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9EAF9" w14:textId="117A7035" w:rsidR="002C260C" w:rsidRDefault="00FA63BD">
      <w:r>
        <w:t>COMPETENCIA DIGITAL</w:t>
      </w:r>
    </w:p>
    <w:p w14:paraId="212F5B7A" w14:textId="30D50FF8" w:rsidR="00FA63BD" w:rsidRDefault="00FA63BD" w:rsidP="000A5A49">
      <w:pPr>
        <w:jc w:val="both"/>
      </w:pPr>
    </w:p>
    <w:p w14:paraId="7495D71E" w14:textId="42313C72" w:rsidR="006E4278" w:rsidRDefault="00FA63BD" w:rsidP="000A5A49">
      <w:pPr>
        <w:jc w:val="both"/>
      </w:pPr>
      <w:proofErr w:type="spellStart"/>
      <w:r w:rsidRPr="006E4278">
        <w:rPr>
          <w:b/>
          <w:bCs/>
        </w:rPr>
        <w:t>Whatsapp</w:t>
      </w:r>
      <w:proofErr w:type="spellEnd"/>
      <w:r>
        <w:t>:</w:t>
      </w:r>
      <w:r w:rsidR="00E20A0B">
        <w:t xml:space="preserve"> cursiva</w:t>
      </w:r>
      <w:r>
        <w:t xml:space="preserve"> _texto_</w:t>
      </w:r>
      <w:r w:rsidR="00E20A0B">
        <w:t xml:space="preserve"> / negrita *texto*/tachado como una onda / 256 en un grupo /imagen o vídeo+1 y solo se ve una vez y no se guarda</w:t>
      </w:r>
      <w:r w:rsidR="006E4278">
        <w:t>/@nombre para referirse a una persona /compartir contacto con QR en ajustes/enlace de invitación del grupo en grupo y se añaden si quieren/ajustes-cuenta-verificación en dos pasos: pin para entrar</w:t>
      </w:r>
      <w:r w:rsidR="006376A7">
        <w:t xml:space="preserve">/llamada grupal hasta 32 (pulsar cámara y salen los 7 </w:t>
      </w:r>
      <w:proofErr w:type="gramStart"/>
      <w:r w:rsidR="006376A7">
        <w:t>primeros)/</w:t>
      </w:r>
      <w:proofErr w:type="gramEnd"/>
      <w:r w:rsidR="006376A7">
        <w:t xml:space="preserve">más de 33 contactos en llamada (pulsar auricular, no cámara). </w:t>
      </w:r>
    </w:p>
    <w:p w14:paraId="3F85BFB2" w14:textId="5FFCA9D2" w:rsidR="006E4278" w:rsidRDefault="006E4278" w:rsidP="000A5A49">
      <w:pPr>
        <w:jc w:val="both"/>
      </w:pPr>
      <w:proofErr w:type="spellStart"/>
      <w:r w:rsidRPr="006E4278">
        <w:rPr>
          <w:b/>
          <w:bCs/>
        </w:rPr>
        <w:t>Telegram</w:t>
      </w:r>
      <w:proofErr w:type="spellEnd"/>
      <w:r>
        <w:t xml:space="preserve">: almacenamiento ilimitado, alta calidad de imágenes, 200.000 usuarios en grupos, envío de mensajes en secreto, se pueden seguir canales, uso de </w:t>
      </w:r>
      <w:proofErr w:type="spellStart"/>
      <w:r>
        <w:t>bots</w:t>
      </w:r>
      <w:proofErr w:type="spellEnd"/>
      <w:r>
        <w:t xml:space="preserve"> (como el traductor), se pueden importar los chats de </w:t>
      </w:r>
      <w:proofErr w:type="spellStart"/>
      <w:r>
        <w:t>whatsapp</w:t>
      </w:r>
      <w:proofErr w:type="spellEnd"/>
      <w:r>
        <w:t xml:space="preserve">, para programar mensajes hay que pulsar en enviar mucho rato. </w:t>
      </w:r>
    </w:p>
    <w:p w14:paraId="7B0BCB5B" w14:textId="670F0AB4" w:rsidR="006E4278" w:rsidRPr="000A5A49" w:rsidRDefault="006E4278" w:rsidP="000A5A49">
      <w:pPr>
        <w:jc w:val="both"/>
      </w:pPr>
      <w:r w:rsidRPr="006E4278">
        <w:rPr>
          <w:b/>
          <w:bCs/>
        </w:rPr>
        <w:t>Gmail</w:t>
      </w:r>
      <w:r>
        <w:t xml:space="preserve">: regla de los dos min (se hace si es menos de 2 min, sino para después)/etiquetas en versión web (no móvil)/ filtros: configuración-filtros y redirecciones-crear-asignar acción/ firma: configuración-ajustes/lista de contactos: 9 puntitos en tres filas de tres o contactos-seleccionar contactos-administrar etiquetas-crear etiqueta/programar: al lado de enviar, más opciones de envío-programar/tarea: correo en tarea o app </w:t>
      </w:r>
      <w:proofErr w:type="spellStart"/>
      <w:r>
        <w:t>task</w:t>
      </w:r>
      <w:proofErr w:type="spellEnd"/>
      <w:r>
        <w:t xml:space="preserve">, también en calendario / por voz app </w:t>
      </w:r>
      <w:proofErr w:type="spellStart"/>
      <w:r>
        <w:t>dictation</w:t>
      </w:r>
      <w:proofErr w:type="spellEnd"/>
      <w:r>
        <w:t xml:space="preserve"> </w:t>
      </w:r>
      <w:proofErr w:type="spellStart"/>
      <w:r>
        <w:t>for</w:t>
      </w:r>
      <w:proofErr w:type="spellEnd"/>
      <w:r>
        <w:t xml:space="preserve"> </w:t>
      </w:r>
      <w:proofErr w:type="spellStart"/>
      <w:r>
        <w:t>gamail</w:t>
      </w:r>
      <w:proofErr w:type="spellEnd"/>
      <w:r>
        <w:t xml:space="preserve"> o extensión de google Chrome/modo confidencial: contraseña que se envía por </w:t>
      </w:r>
      <w:proofErr w:type="spellStart"/>
      <w:r>
        <w:t>sms</w:t>
      </w:r>
      <w:proofErr w:type="spellEnd"/>
      <w:r>
        <w:t xml:space="preserve"> a la </w:t>
      </w:r>
      <w:r w:rsidRPr="000A5A49">
        <w:t xml:space="preserve">persona /google calendar: asociado al Gmail. </w:t>
      </w:r>
    </w:p>
    <w:p w14:paraId="471A7AA0" w14:textId="143B4368" w:rsidR="006E4278" w:rsidRDefault="006E4278" w:rsidP="000A5A49">
      <w:pPr>
        <w:jc w:val="both"/>
      </w:pPr>
      <w:r w:rsidRPr="000A5A49">
        <w:rPr>
          <w:b/>
          <w:bCs/>
        </w:rPr>
        <w:t>Outlook</w:t>
      </w:r>
      <w:r w:rsidRPr="000A5A49">
        <w:t>:</w:t>
      </w:r>
      <w:r>
        <w:t xml:space="preserve"> </w:t>
      </w:r>
      <w:r w:rsidR="000A5A49">
        <w:t>gestor de Microsoft 365/regalas: mover un remitente a una carpeta o a eliminados/respuesta automática en configuración /tarea en botón secundario sobre correo-opciones avanzadas-crear tarea</w:t>
      </w:r>
    </w:p>
    <w:p w14:paraId="0EA50260" w14:textId="77777777" w:rsidR="009E2717" w:rsidRDefault="000A5A49" w:rsidP="000A5A49">
      <w:pPr>
        <w:jc w:val="both"/>
      </w:pPr>
      <w:r w:rsidRPr="000A5A49">
        <w:rPr>
          <w:b/>
          <w:bCs/>
        </w:rPr>
        <w:t>Redes sociales</w:t>
      </w:r>
      <w:r>
        <w:t xml:space="preserve">: </w:t>
      </w:r>
      <w:proofErr w:type="spellStart"/>
      <w:r>
        <w:t>burbn</w:t>
      </w:r>
      <w:proofErr w:type="spellEnd"/>
      <w:r>
        <w:t xml:space="preserve"> es el origen de Instagram, el </w:t>
      </w:r>
      <w:proofErr w:type="spellStart"/>
      <w:r>
        <w:t>hagstag</w:t>
      </w:r>
      <w:proofErr w:type="spellEnd"/>
      <w:r>
        <w:t xml:space="preserve"> en 2011 y en 2012 fue comprado por Meta, vídeos hasta 60 </w:t>
      </w:r>
      <w:proofErr w:type="spellStart"/>
      <w:r>
        <w:t>seg</w:t>
      </w:r>
      <w:proofErr w:type="spellEnd"/>
      <w:r>
        <w:t xml:space="preserve">., </w:t>
      </w:r>
      <w:proofErr w:type="spellStart"/>
      <w:r>
        <w:t>reels</w:t>
      </w:r>
      <w:proofErr w:type="spellEnd"/>
      <w:r>
        <w:t xml:space="preserve"> hasta 60 </w:t>
      </w:r>
      <w:proofErr w:type="spellStart"/>
      <w:r>
        <w:t>seg</w:t>
      </w:r>
      <w:proofErr w:type="spellEnd"/>
      <w:r>
        <w:t xml:space="preserve">. (subir/bajar velocidad en editar). </w:t>
      </w:r>
      <w:proofErr w:type="spellStart"/>
      <w:r>
        <w:t>Fb</w:t>
      </w:r>
      <w:proofErr w:type="spellEnd"/>
      <w:r>
        <w:t xml:space="preserve"> también tiene </w:t>
      </w:r>
      <w:proofErr w:type="spellStart"/>
      <w:r>
        <w:t>reels</w:t>
      </w:r>
      <w:proofErr w:type="spellEnd"/>
      <w:r>
        <w:t xml:space="preserve"> e historias de 24h. Twitter @nombre para mencionar, RT </w:t>
      </w:r>
      <w:proofErr w:type="spellStart"/>
      <w:r>
        <w:t>retwittear</w:t>
      </w:r>
      <w:proofErr w:type="spellEnd"/>
      <w:r>
        <w:t xml:space="preserve">, TC tablón o </w:t>
      </w:r>
      <w:proofErr w:type="spellStart"/>
      <w:r>
        <w:t>twits</w:t>
      </w:r>
      <w:proofErr w:type="spellEnd"/>
      <w:r>
        <w:t xml:space="preserve"> que seguimos, TT </w:t>
      </w:r>
      <w:proofErr w:type="spellStart"/>
      <w:r>
        <w:t>trending</w:t>
      </w:r>
      <w:proofErr w:type="spellEnd"/>
      <w:r>
        <w:t xml:space="preserve"> </w:t>
      </w:r>
      <w:proofErr w:type="spellStart"/>
      <w:r>
        <w:t>topic</w:t>
      </w:r>
      <w:proofErr w:type="spellEnd"/>
      <w:r>
        <w:t xml:space="preserve">, </w:t>
      </w:r>
      <w:proofErr w:type="spellStart"/>
      <w:r>
        <w:t>hagstag</w:t>
      </w:r>
      <w:proofErr w:type="spellEnd"/>
      <w:r>
        <w:t xml:space="preserve"> FF: </w:t>
      </w:r>
      <w:proofErr w:type="spellStart"/>
      <w:r>
        <w:t>follow</w:t>
      </w:r>
      <w:proofErr w:type="spellEnd"/>
      <w:r>
        <w:t xml:space="preserve"> Friday para recomendar, CC con copia cuando hemos hablado de él</w:t>
      </w:r>
      <w:r w:rsidR="00DA624C">
        <w:t>, descripción de la foto hasta 1000 caracteres</w:t>
      </w:r>
      <w:r>
        <w:t xml:space="preserve">/ </w:t>
      </w:r>
      <w:proofErr w:type="spellStart"/>
      <w:r>
        <w:t>youtube</w:t>
      </w:r>
      <w:proofErr w:type="spellEnd"/>
      <w:r>
        <w:t xml:space="preserve"> se creó por tres trabajadores de </w:t>
      </w:r>
      <w:proofErr w:type="spellStart"/>
      <w:r>
        <w:t>Paypal</w:t>
      </w:r>
      <w:proofErr w:type="spellEnd"/>
      <w:r>
        <w:t xml:space="preserve"> que querían compartir vídeos de fiesta. Shorts: vídeos en formato vertical de móviles, para vídeos cortos. </w:t>
      </w:r>
      <w:proofErr w:type="spellStart"/>
      <w:r>
        <w:t>Tiktok</w:t>
      </w:r>
      <w:proofErr w:type="spellEnd"/>
      <w:r>
        <w:t xml:space="preserve"> O </w:t>
      </w:r>
      <w:proofErr w:type="spellStart"/>
      <w:r>
        <w:t>Douyin</w:t>
      </w:r>
      <w:proofErr w:type="spellEnd"/>
      <w:r>
        <w:t xml:space="preserve"> en China 10seg. Máximo. </w:t>
      </w:r>
      <w:proofErr w:type="spellStart"/>
      <w:r>
        <w:t>Twitch</w:t>
      </w:r>
      <w:proofErr w:type="spellEnd"/>
      <w:r>
        <w:t xml:space="preserve"> para </w:t>
      </w:r>
      <w:proofErr w:type="spellStart"/>
      <w:r>
        <w:t>streamers</w:t>
      </w:r>
      <w:proofErr w:type="spellEnd"/>
      <w:r>
        <w:t xml:space="preserve">, deportes, videojuegos… se creó en 2011 y en 2014 lo compró Amazon. Pinterest carga en tableros, </w:t>
      </w:r>
      <w:proofErr w:type="spellStart"/>
      <w:r>
        <w:t>Linkedin</w:t>
      </w:r>
      <w:proofErr w:type="spellEnd"/>
      <w:r>
        <w:t xml:space="preserve"> nace en 2002. </w:t>
      </w:r>
    </w:p>
    <w:p w14:paraId="5DE1BEDA" w14:textId="6B58C363" w:rsidR="00CB0DE3" w:rsidRPr="006E4278" w:rsidRDefault="006376A7" w:rsidP="000A5A49">
      <w:pPr>
        <w:jc w:val="both"/>
        <w:rPr>
          <w:b/>
          <w:bCs/>
        </w:rPr>
      </w:pPr>
      <w:r>
        <w:rPr>
          <w:b/>
          <w:bCs/>
        </w:rPr>
        <w:t>Google y correo</w:t>
      </w:r>
    </w:p>
    <w:p w14:paraId="3B093494" w14:textId="66DF57B2" w:rsidR="00CB0DE3" w:rsidRDefault="006E4278" w:rsidP="000A5A49">
      <w:pPr>
        <w:jc w:val="both"/>
      </w:pPr>
      <w:r>
        <w:t xml:space="preserve">Google: </w:t>
      </w:r>
      <w:r w:rsidR="00CB0DE3">
        <w:t>“…” +-</w:t>
      </w:r>
      <w:r>
        <w:t>/</w:t>
      </w:r>
      <w:r w:rsidR="00CB0DE3">
        <w:t>*palabra y derivadas</w:t>
      </w:r>
      <w:r>
        <w:t>/</w:t>
      </w:r>
      <w:proofErr w:type="spellStart"/>
      <w:r w:rsidR="00CB0DE3">
        <w:t>Filetype</w:t>
      </w:r>
      <w:proofErr w:type="spellEnd"/>
      <w:r w:rsidR="00CB0DE3">
        <w:t xml:space="preserve">: (elegir formato </w:t>
      </w:r>
      <w:proofErr w:type="spellStart"/>
      <w:r w:rsidR="00CB0DE3">
        <w:t>ppt</w:t>
      </w:r>
      <w:proofErr w:type="spellEnd"/>
      <w:r w:rsidR="00CB0DE3">
        <w:t xml:space="preserve">, </w:t>
      </w:r>
      <w:proofErr w:type="spellStart"/>
      <w:r w:rsidR="00CB0DE3">
        <w:t>pdf</w:t>
      </w:r>
      <w:proofErr w:type="spellEnd"/>
      <w:proofErr w:type="gramStart"/>
      <w:r w:rsidR="00CB0DE3">
        <w:t>…)</w:t>
      </w:r>
      <w:r>
        <w:t>/</w:t>
      </w:r>
      <w:proofErr w:type="gramEnd"/>
      <w:r w:rsidR="00CB0DE3">
        <w:t>Herramientas (filtros por contenido)</w:t>
      </w:r>
    </w:p>
    <w:p w14:paraId="710E11D4" w14:textId="35408B27" w:rsidR="00CB0DE3" w:rsidRPr="006376A7" w:rsidRDefault="00CB0DE3" w:rsidP="000A5A49">
      <w:pPr>
        <w:jc w:val="both"/>
        <w:rPr>
          <w:lang w:val="en-US"/>
        </w:rPr>
      </w:pPr>
      <w:r w:rsidRPr="006376A7">
        <w:rPr>
          <w:lang w:val="en-US"/>
        </w:rPr>
        <w:t>Google.com alerts</w:t>
      </w:r>
    </w:p>
    <w:p w14:paraId="08271BA8" w14:textId="204DF4E4" w:rsidR="00CB0DE3" w:rsidRPr="006376A7" w:rsidRDefault="00CB0DE3" w:rsidP="000A5A49">
      <w:pPr>
        <w:jc w:val="both"/>
        <w:rPr>
          <w:lang w:val="en-US"/>
        </w:rPr>
      </w:pPr>
      <w:proofErr w:type="spellStart"/>
      <w:r w:rsidRPr="006376A7">
        <w:rPr>
          <w:lang w:val="en-US"/>
        </w:rPr>
        <w:t>Comprobar</w:t>
      </w:r>
      <w:proofErr w:type="spellEnd"/>
      <w:r w:rsidRPr="006376A7">
        <w:rPr>
          <w:lang w:val="en-US"/>
        </w:rPr>
        <w:t xml:space="preserve"> </w:t>
      </w:r>
      <w:proofErr w:type="spellStart"/>
      <w:r w:rsidRPr="006376A7">
        <w:rPr>
          <w:lang w:val="en-US"/>
        </w:rPr>
        <w:t>fakenews</w:t>
      </w:r>
      <w:proofErr w:type="spellEnd"/>
      <w:r w:rsidRPr="006376A7">
        <w:rPr>
          <w:lang w:val="en-US"/>
        </w:rPr>
        <w:t xml:space="preserve">: Maldita.es </w:t>
      </w:r>
    </w:p>
    <w:p w14:paraId="6A17B1B7" w14:textId="49DBE3CD" w:rsidR="006E4278" w:rsidRDefault="006E4278" w:rsidP="000A5A49">
      <w:pPr>
        <w:jc w:val="both"/>
      </w:pPr>
      <w:r>
        <w:t xml:space="preserve">Ver foto: google </w:t>
      </w:r>
      <w:proofErr w:type="spellStart"/>
      <w:r>
        <w:t>lens</w:t>
      </w:r>
      <w:proofErr w:type="spellEnd"/>
      <w:r>
        <w:t xml:space="preserve"> o búsqueda inversa de Google (botón secundario-buscar imagen con Google Lens)</w:t>
      </w:r>
    </w:p>
    <w:p w14:paraId="13BF1288" w14:textId="423881D8" w:rsidR="006376A7" w:rsidRDefault="006376A7" w:rsidP="000A5A49">
      <w:pPr>
        <w:jc w:val="both"/>
      </w:pPr>
      <w:r>
        <w:t xml:space="preserve">Drive: más nuevo para que otros colaboren (especie de chat </w:t>
      </w:r>
      <w:proofErr w:type="gramStart"/>
      <w:r>
        <w:t>interno)/</w:t>
      </w:r>
      <w:proofErr w:type="gramEnd"/>
      <w:r>
        <w:t xml:space="preserve"> una flecha estilo rayo para ver quién entra y cuándo/ archivo: historial de versiones para ver quién ha cambiado qué.</w:t>
      </w:r>
    </w:p>
    <w:p w14:paraId="0CDA04C1" w14:textId="3130652E" w:rsidR="006376A7" w:rsidRDefault="006376A7" w:rsidP="000A5A49">
      <w:pPr>
        <w:jc w:val="both"/>
      </w:pPr>
      <w:r>
        <w:t xml:space="preserve">Se pueden enviar y recibir 500 emails en 24 h con Gmail (300 con Outlook). </w:t>
      </w:r>
    </w:p>
    <w:p w14:paraId="28A655DA" w14:textId="5CB80047" w:rsidR="006376A7" w:rsidRDefault="006376A7" w:rsidP="000A5A49">
      <w:pPr>
        <w:jc w:val="both"/>
      </w:pPr>
      <w:proofErr w:type="spellStart"/>
      <w:r w:rsidRPr="006376A7">
        <w:t>Mailchimp</w:t>
      </w:r>
      <w:proofErr w:type="spellEnd"/>
      <w:r w:rsidRPr="006376A7">
        <w:t xml:space="preserve">, </w:t>
      </w:r>
      <w:proofErr w:type="spellStart"/>
      <w:r w:rsidRPr="006376A7">
        <w:t>mailjet</w:t>
      </w:r>
      <w:proofErr w:type="spellEnd"/>
      <w:r w:rsidRPr="006376A7">
        <w:t xml:space="preserve"> puedes mandar o enviar más. </w:t>
      </w:r>
    </w:p>
    <w:p w14:paraId="19EF92B1" w14:textId="5E71A2DA" w:rsidR="006376A7" w:rsidRPr="006376A7" w:rsidRDefault="006376A7" w:rsidP="000A5A49">
      <w:pPr>
        <w:jc w:val="both"/>
      </w:pPr>
      <w:r>
        <w:t xml:space="preserve">Lista de correo o distribución: más crear contacto-crear varios-nombre etiqueta y salen los contactos-importar desde archivo CSV. </w:t>
      </w:r>
    </w:p>
    <w:p w14:paraId="082BE64C" w14:textId="6551F4B0" w:rsidR="006376A7" w:rsidRDefault="006376A7" w:rsidP="000A5A49">
      <w:pPr>
        <w:jc w:val="both"/>
        <w:rPr>
          <w:b/>
          <w:bCs/>
        </w:rPr>
      </w:pPr>
      <w:r>
        <w:rPr>
          <w:b/>
          <w:bCs/>
        </w:rPr>
        <w:lastRenderedPageBreak/>
        <w:t>Organizadores</w:t>
      </w:r>
    </w:p>
    <w:p w14:paraId="69BDFA87" w14:textId="17081707" w:rsidR="006376A7" w:rsidRDefault="006376A7" w:rsidP="006376A7">
      <w:pPr>
        <w:jc w:val="both"/>
      </w:pPr>
      <w:r>
        <w:t xml:space="preserve">OneNote </w:t>
      </w:r>
      <w:r>
        <w:t xml:space="preserve">(agenda) </w:t>
      </w:r>
      <w:r>
        <w:t>no permite enviar vídeos</w:t>
      </w:r>
    </w:p>
    <w:p w14:paraId="064D70FD" w14:textId="1FFB678E" w:rsidR="006376A7" w:rsidRDefault="006376A7" w:rsidP="006376A7">
      <w:pPr>
        <w:jc w:val="both"/>
      </w:pPr>
      <w:proofErr w:type="spellStart"/>
      <w:r>
        <w:t>Doodle</w:t>
      </w:r>
      <w:proofErr w:type="spellEnd"/>
      <w:r>
        <w:t>: para organizar eventos, elegir opciones sin marear.</w:t>
      </w:r>
    </w:p>
    <w:p w14:paraId="0AC06F5B" w14:textId="2AFA866F" w:rsidR="006376A7" w:rsidRDefault="006376A7" w:rsidP="006376A7">
      <w:pPr>
        <w:jc w:val="both"/>
      </w:pPr>
      <w:proofErr w:type="spellStart"/>
      <w:r>
        <w:t>Trello</w:t>
      </w:r>
      <w:proofErr w:type="spellEnd"/>
      <w:r>
        <w:t xml:space="preserve">: para gestionar proyectos, basado en el método </w:t>
      </w:r>
      <w:proofErr w:type="spellStart"/>
      <w:r>
        <w:t>kanban</w:t>
      </w:r>
      <w:proofErr w:type="spellEnd"/>
      <w:r>
        <w:t xml:space="preserve">. Tarjetas por columnas, como un </w:t>
      </w:r>
      <w:proofErr w:type="gramStart"/>
      <w:r>
        <w:t>corcho</w:t>
      </w:r>
      <w:proofErr w:type="gramEnd"/>
      <w:r>
        <w:t xml:space="preserve"> pero en digital. </w:t>
      </w:r>
    </w:p>
    <w:p w14:paraId="3840EA7B" w14:textId="2C682FA0" w:rsidR="006376A7" w:rsidRDefault="006376A7" w:rsidP="006376A7">
      <w:pPr>
        <w:jc w:val="both"/>
      </w:pPr>
      <w:r>
        <w:t xml:space="preserve">Google </w:t>
      </w:r>
      <w:proofErr w:type="spellStart"/>
      <w:r>
        <w:t>keep</w:t>
      </w:r>
      <w:proofErr w:type="spellEnd"/>
      <w:r>
        <w:t>: organiza tu ordenador</w:t>
      </w:r>
    </w:p>
    <w:p w14:paraId="33F7DCED" w14:textId="1EDF7302" w:rsidR="006376A7" w:rsidRDefault="006376A7" w:rsidP="006376A7">
      <w:pPr>
        <w:jc w:val="both"/>
      </w:pPr>
      <w:proofErr w:type="spellStart"/>
      <w:r>
        <w:t>Jampoard</w:t>
      </w:r>
      <w:proofErr w:type="spellEnd"/>
      <w:r>
        <w:t xml:space="preserve">: pizarra digital y post </w:t>
      </w:r>
      <w:proofErr w:type="spellStart"/>
      <w:r>
        <w:t>it</w:t>
      </w:r>
      <w:proofErr w:type="spellEnd"/>
      <w:r>
        <w:t xml:space="preserve">, también puntero tipo láser. Ideal para dar clases. En google, en los 9 puntitos de la derecha. </w:t>
      </w:r>
    </w:p>
    <w:p w14:paraId="7D4BD2BD" w14:textId="70119E2B" w:rsidR="006376A7" w:rsidRDefault="006376A7" w:rsidP="006376A7">
      <w:pPr>
        <w:jc w:val="both"/>
      </w:pPr>
      <w:proofErr w:type="spellStart"/>
      <w:r>
        <w:t>Slack</w:t>
      </w:r>
      <w:proofErr w:type="spellEnd"/>
      <w:r>
        <w:t xml:space="preserve">: app de mensajería. </w:t>
      </w:r>
    </w:p>
    <w:p w14:paraId="37B5CE5B" w14:textId="365EAD9E" w:rsidR="001C75D7" w:rsidRPr="006376A7" w:rsidRDefault="006376A7" w:rsidP="006376A7">
      <w:pPr>
        <w:jc w:val="both"/>
      </w:pPr>
      <w:r w:rsidRPr="006376A7">
        <w:t xml:space="preserve">Para noticias: </w:t>
      </w:r>
      <w:proofErr w:type="spellStart"/>
      <w:r w:rsidRPr="006376A7">
        <w:t>evernote</w:t>
      </w:r>
      <w:proofErr w:type="spellEnd"/>
      <w:r w:rsidRPr="006376A7">
        <w:t xml:space="preserve">, </w:t>
      </w:r>
      <w:proofErr w:type="spellStart"/>
      <w:r w:rsidRPr="006376A7">
        <w:t>feedly</w:t>
      </w:r>
      <w:proofErr w:type="spellEnd"/>
      <w:r w:rsidRPr="006376A7">
        <w:t xml:space="preserve">, </w:t>
      </w:r>
      <w:proofErr w:type="spellStart"/>
      <w:r w:rsidRPr="006376A7">
        <w:t>reddit</w:t>
      </w:r>
      <w:proofErr w:type="spellEnd"/>
    </w:p>
    <w:p w14:paraId="45108912" w14:textId="77777777" w:rsidR="006376A7" w:rsidRDefault="006376A7" w:rsidP="006376A7">
      <w:pPr>
        <w:jc w:val="both"/>
      </w:pPr>
      <w:r>
        <w:t>7zip: para comprimir</w:t>
      </w:r>
    </w:p>
    <w:p w14:paraId="266757C0" w14:textId="77777777" w:rsidR="006376A7" w:rsidRDefault="006376A7" w:rsidP="006376A7">
      <w:pPr>
        <w:jc w:val="both"/>
      </w:pPr>
      <w:proofErr w:type="spellStart"/>
      <w:r>
        <w:t>Fileconverter</w:t>
      </w:r>
      <w:proofErr w:type="spellEnd"/>
      <w:r>
        <w:t>: para convertir</w:t>
      </w:r>
    </w:p>
    <w:p w14:paraId="69B89ACE" w14:textId="1C31FE50" w:rsidR="006E4278" w:rsidRPr="006376A7" w:rsidRDefault="006376A7" w:rsidP="000A5A49">
      <w:pPr>
        <w:jc w:val="both"/>
        <w:rPr>
          <w:b/>
          <w:bCs/>
        </w:rPr>
      </w:pPr>
      <w:r>
        <w:rPr>
          <w:b/>
          <w:bCs/>
        </w:rPr>
        <w:t>Office y demás</w:t>
      </w:r>
    </w:p>
    <w:p w14:paraId="3BB80C40" w14:textId="5DF1E26A" w:rsidR="001C75D7" w:rsidRDefault="001C75D7" w:rsidP="000A5A49">
      <w:pPr>
        <w:jc w:val="both"/>
      </w:pPr>
      <w:r>
        <w:t xml:space="preserve">Ofimática: </w:t>
      </w:r>
      <w:proofErr w:type="spellStart"/>
      <w:r>
        <w:t>oficina+informática</w:t>
      </w:r>
      <w:proofErr w:type="spellEnd"/>
      <w:r>
        <w:t xml:space="preserve">. En paquetes o suites (google </w:t>
      </w:r>
      <w:proofErr w:type="spellStart"/>
      <w:r>
        <w:t>docs</w:t>
      </w:r>
      <w:proofErr w:type="spellEnd"/>
      <w:r>
        <w:t xml:space="preserve">, office 365, libre office). Cinta de opciones en el menú de herramientas: archivo-opciones-personalizar la cinta de opciones. </w:t>
      </w:r>
    </w:p>
    <w:p w14:paraId="439DB25D" w14:textId="2387EF9A" w:rsidR="001C75D7" w:rsidRDefault="001C75D7" w:rsidP="000A5A49">
      <w:pPr>
        <w:jc w:val="both"/>
      </w:pPr>
      <w:r>
        <w:t>WORD</w:t>
      </w:r>
    </w:p>
    <w:p w14:paraId="30FF9A6C" w14:textId="51ED3C5A" w:rsidR="001C75D7" w:rsidRPr="001C75D7" w:rsidRDefault="001C75D7" w:rsidP="001C75D7">
      <w:pPr>
        <w:jc w:val="both"/>
      </w:pPr>
      <w:r>
        <w:t xml:space="preserve">Insertar-salto </w:t>
      </w:r>
      <w:r w:rsidRPr="001C75D7">
        <w:t xml:space="preserve">de página para que no queden párrafos a medias. </w:t>
      </w:r>
    </w:p>
    <w:p w14:paraId="15311F8A" w14:textId="75BF8109" w:rsidR="001C75D7" w:rsidRPr="001C75D7" w:rsidRDefault="001C75D7" w:rsidP="001C75D7">
      <w:pPr>
        <w:jc w:val="both"/>
      </w:pPr>
      <w:r w:rsidRPr="001C75D7">
        <w:t>A dentro de un cuadrado: conservar solo texto</w:t>
      </w:r>
    </w:p>
    <w:p w14:paraId="5FA21630" w14:textId="1D943341" w:rsidR="001C75D7" w:rsidRDefault="001C75D7" w:rsidP="001C75D7">
      <w:pPr>
        <w:jc w:val="both"/>
      </w:pPr>
      <w:r>
        <w:t xml:space="preserve">Eliminar formato: </w:t>
      </w:r>
      <w:proofErr w:type="spellStart"/>
      <w:proofErr w:type="gramStart"/>
      <w:r>
        <w:t>ctrl+barra</w:t>
      </w:r>
      <w:proofErr w:type="spellEnd"/>
      <w:r>
        <w:t xml:space="preserve"> espaciadora?</w:t>
      </w:r>
      <w:proofErr w:type="gramEnd"/>
    </w:p>
    <w:p w14:paraId="5711067D" w14:textId="77777777" w:rsidR="001C75D7" w:rsidRDefault="001C75D7" w:rsidP="001C75D7">
      <w:pPr>
        <w:jc w:val="both"/>
      </w:pPr>
      <w:r>
        <w:t xml:space="preserve">Modo enfoque concentración-concentración (abajo) y se pone lo de al lado en negro, solo pantalla. </w:t>
      </w:r>
    </w:p>
    <w:p w14:paraId="6E494669" w14:textId="2AE2BA47" w:rsidR="001C75D7" w:rsidRDefault="001C75D7" w:rsidP="001C75D7">
      <w:pPr>
        <w:jc w:val="both"/>
        <w:rPr>
          <w:ins w:id="0" w:author="Microsoft Office User" w:date="2023-04-11T16:19:00Z"/>
        </w:rPr>
      </w:pPr>
      <w:r>
        <w:t xml:space="preserve">Revisar-control de cambios: se ve lo que se cambia. </w:t>
      </w:r>
    </w:p>
    <w:p w14:paraId="60B64284" w14:textId="77777777" w:rsidR="001C75D7" w:rsidRDefault="001C75D7" w:rsidP="001C75D7">
      <w:pPr>
        <w:jc w:val="both"/>
      </w:pPr>
      <w:r>
        <w:t>Índice automático: poner texto con título 1, título 2… luego señalar con referencias-insertar tabla de contenidos (elegir formato).</w:t>
      </w:r>
    </w:p>
    <w:p w14:paraId="408B2DEC" w14:textId="77777777" w:rsidR="001C75D7" w:rsidRDefault="001C75D7" w:rsidP="001C75D7">
      <w:pPr>
        <w:jc w:val="both"/>
      </w:pPr>
      <w:r>
        <w:t xml:space="preserve">Tabla-distribuir (filas o columnas) para que todas sean iguales. </w:t>
      </w:r>
    </w:p>
    <w:p w14:paraId="18C33E96" w14:textId="3B87B35E" w:rsidR="001C75D7" w:rsidRDefault="001C75D7" w:rsidP="001C75D7">
      <w:pPr>
        <w:jc w:val="both"/>
      </w:pPr>
      <w:r>
        <w:t xml:space="preserve">Insertar-vínculo para hipervínculo o para ir a un sitio del mismo archivo, a otra web o correo electrónico. </w:t>
      </w:r>
    </w:p>
    <w:p w14:paraId="5E332148" w14:textId="6712C422" w:rsidR="006E4278" w:rsidRDefault="001C75D7" w:rsidP="000A5A49">
      <w:pPr>
        <w:jc w:val="both"/>
      </w:pPr>
      <w:r>
        <w:t>D</w:t>
      </w:r>
      <w:r w:rsidR="006E4278">
        <w:t>isposición-columnas</w:t>
      </w:r>
      <w:r>
        <w:t>/disposición-orientación</w:t>
      </w:r>
    </w:p>
    <w:p w14:paraId="7679B661" w14:textId="0246D3B9" w:rsidR="006376A7" w:rsidRDefault="006376A7" w:rsidP="006376A7">
      <w:pPr>
        <w:jc w:val="both"/>
      </w:pPr>
      <w:r>
        <w:t xml:space="preserve">Ortografía: </w:t>
      </w:r>
      <w:r w:rsidR="001C75D7">
        <w:t xml:space="preserve">revisar-ortografía y gramática y establecer idioma. </w:t>
      </w:r>
    </w:p>
    <w:p w14:paraId="72350E19" w14:textId="74DACC04" w:rsidR="00DF1075" w:rsidRDefault="00DF1075" w:rsidP="006376A7">
      <w:pPr>
        <w:jc w:val="both"/>
      </w:pPr>
      <w:r>
        <w:t xml:space="preserve">Pasar de Word a </w:t>
      </w:r>
      <w:proofErr w:type="spellStart"/>
      <w:r>
        <w:t>ppt</w:t>
      </w:r>
      <w:proofErr w:type="spellEnd"/>
      <w:r>
        <w:t xml:space="preserve">: poner texto con título 1, título 2, título 3… para acotar las diapositivas. </w:t>
      </w:r>
      <w:proofErr w:type="gramStart"/>
      <w:r>
        <w:t xml:space="preserve">Archivo-opciones-opciones de Word-barra herramientas acceso rápido-todos los comandos-enviar a Microsoft </w:t>
      </w:r>
      <w:proofErr w:type="spellStart"/>
      <w:r>
        <w:t>power</w:t>
      </w:r>
      <w:proofErr w:type="spellEnd"/>
      <w:r>
        <w:t xml:space="preserve"> </w:t>
      </w:r>
      <w:proofErr w:type="spellStart"/>
      <w:r>
        <w:t>point</w:t>
      </w:r>
      <w:proofErr w:type="spellEnd"/>
      <w:r>
        <w:t>-agregar?</w:t>
      </w:r>
      <w:proofErr w:type="gramEnd"/>
    </w:p>
    <w:p w14:paraId="08D1B582" w14:textId="2808C35A" w:rsidR="00DF1075" w:rsidRDefault="00DF1075" w:rsidP="006376A7">
      <w:pPr>
        <w:jc w:val="both"/>
      </w:pPr>
      <w:r>
        <w:t xml:space="preserve">Recuperar no guardado: archivo-opciones-guardar-guardar </w:t>
      </w:r>
      <w:proofErr w:type="spellStart"/>
      <w:r>
        <w:t>infor</w:t>
      </w:r>
      <w:proofErr w:type="spellEnd"/>
      <w:r>
        <w:t xml:space="preserve"> de </w:t>
      </w:r>
      <w:proofErr w:type="spellStart"/>
      <w:r>
        <w:t>autorrecuperación</w:t>
      </w:r>
      <w:proofErr w:type="spellEnd"/>
      <w:r>
        <w:t xml:space="preserve"> cada 10 min. </w:t>
      </w:r>
    </w:p>
    <w:p w14:paraId="733B0F43" w14:textId="26493AF7" w:rsidR="00DF1075" w:rsidRDefault="00DF1075" w:rsidP="006376A7">
      <w:pPr>
        <w:jc w:val="both"/>
      </w:pPr>
      <w:r>
        <w:t>EXCEL</w:t>
      </w:r>
    </w:p>
    <w:p w14:paraId="6267D186" w14:textId="5D3467BA" w:rsidR="00DF1075" w:rsidRDefault="00DF1075" w:rsidP="006376A7">
      <w:pPr>
        <w:jc w:val="both"/>
      </w:pPr>
      <w:r>
        <w:t xml:space="preserve">Lista desplegable: en una celda aparte, incluir los datos desplegables y seleccionarlos. Datos-validación de datos-lista. Seleccionar las celdas de origen-aceptar. </w:t>
      </w:r>
    </w:p>
    <w:p w14:paraId="3E7C412F" w14:textId="02EACEF4" w:rsidR="00DF1075" w:rsidRDefault="00DF1075" w:rsidP="006376A7">
      <w:pPr>
        <w:jc w:val="both"/>
      </w:pPr>
      <w:r>
        <w:t xml:space="preserve">Días laborables: inicio-rellenar-series-días laborables. </w:t>
      </w:r>
    </w:p>
    <w:p w14:paraId="05120571" w14:textId="39F3E135" w:rsidR="00DF1075" w:rsidRDefault="00DF1075" w:rsidP="006376A7">
      <w:pPr>
        <w:jc w:val="both"/>
      </w:pPr>
      <w:r>
        <w:t xml:space="preserve">Duplicados: datos-quitar duplicados. </w:t>
      </w:r>
    </w:p>
    <w:p w14:paraId="5C137FD9" w14:textId="52726735" w:rsidR="00DF1075" w:rsidRDefault="00DF1075" w:rsidP="006376A7">
      <w:pPr>
        <w:jc w:val="both"/>
      </w:pPr>
      <w:r>
        <w:t xml:space="preserve">Fijar columnas o filas: seleccionar-vista-inmovilizar. </w:t>
      </w:r>
    </w:p>
    <w:p w14:paraId="09EE4E99" w14:textId="02C776CC" w:rsidR="00DF1075" w:rsidRDefault="00DF1075" w:rsidP="006376A7">
      <w:pPr>
        <w:jc w:val="both"/>
      </w:pPr>
      <w:r>
        <w:t xml:space="preserve">Ordenar alfabéticamente: seleccionar-inicio-edición-ordenar y filtrar-de la a </w:t>
      </w:r>
      <w:proofErr w:type="spellStart"/>
      <w:r>
        <w:t>a</w:t>
      </w:r>
      <w:proofErr w:type="spellEnd"/>
      <w:r>
        <w:t xml:space="preserve"> la z. </w:t>
      </w:r>
    </w:p>
    <w:p w14:paraId="39251F51" w14:textId="37EEC312" w:rsidR="00DF1075" w:rsidRDefault="00DF1075" w:rsidP="006376A7">
      <w:pPr>
        <w:jc w:val="both"/>
      </w:pPr>
      <w:r>
        <w:t xml:space="preserve">Bloquear celdas: selecciona-inicio-formato-formato de celda-proteger-bloqueada. </w:t>
      </w:r>
    </w:p>
    <w:p w14:paraId="5DBE64A6" w14:textId="1227D2C6" w:rsidR="00DF1075" w:rsidRDefault="00DF1075" w:rsidP="006376A7">
      <w:pPr>
        <w:jc w:val="both"/>
      </w:pPr>
      <w:r>
        <w:t xml:space="preserve">Revisar-proteger-contraseña. </w:t>
      </w:r>
    </w:p>
    <w:p w14:paraId="1CCDA776" w14:textId="1A2A2E74" w:rsidR="00DF1075" w:rsidRDefault="00DF1075" w:rsidP="006376A7">
      <w:pPr>
        <w:jc w:val="both"/>
      </w:pPr>
      <w:r>
        <w:t xml:space="preserve">Rango: seleccionar celdas continuas. </w:t>
      </w:r>
    </w:p>
    <w:p w14:paraId="5F44E3BE" w14:textId="57FD2868" w:rsidR="00DF1075" w:rsidRDefault="00DF1075" w:rsidP="006376A7">
      <w:pPr>
        <w:jc w:val="both"/>
      </w:pPr>
      <w:r>
        <w:t xml:space="preserve">Símbolo dólar para fijar columnas o celdas y que no se modifiquen si se extiende a otros. </w:t>
      </w:r>
    </w:p>
    <w:p w14:paraId="26040050" w14:textId="4517378D" w:rsidR="00DF1075" w:rsidRDefault="00DF1075" w:rsidP="006376A7">
      <w:pPr>
        <w:jc w:val="both"/>
      </w:pPr>
      <w:r>
        <w:t xml:space="preserve">Pegar-pegar valores: se pega solo el resultado, no la fórmula. </w:t>
      </w:r>
    </w:p>
    <w:p w14:paraId="26BB0041" w14:textId="5B90FDF7" w:rsidR="00DF1075" w:rsidRDefault="00DF1075" w:rsidP="006376A7">
      <w:pPr>
        <w:jc w:val="both"/>
      </w:pPr>
      <w:r>
        <w:lastRenderedPageBreak/>
        <w:t xml:space="preserve">Correspondencia: correspondencia-iniciar combinación: cargas para distintas personas y que sean personalizadas. </w:t>
      </w:r>
    </w:p>
    <w:p w14:paraId="53542F64" w14:textId="78B4FB8E" w:rsidR="00DF1075" w:rsidRDefault="00DF1075" w:rsidP="006376A7">
      <w:pPr>
        <w:jc w:val="both"/>
      </w:pPr>
      <w:r>
        <w:t>POWER POINT</w:t>
      </w:r>
    </w:p>
    <w:p w14:paraId="52238194" w14:textId="16AB2CC8" w:rsidR="00DF1075" w:rsidRDefault="00DF1075" w:rsidP="006376A7">
      <w:pPr>
        <w:jc w:val="both"/>
      </w:pPr>
      <w:r>
        <w:t xml:space="preserve">Diseño-cambiar tamaño diapositiva-extraer todos los contenidos. </w:t>
      </w:r>
    </w:p>
    <w:p w14:paraId="3FE1C534" w14:textId="39860008" w:rsidR="00DF1075" w:rsidRDefault="00DF1075" w:rsidP="006376A7">
      <w:pPr>
        <w:jc w:val="both"/>
      </w:pPr>
      <w:r>
        <w:t xml:space="preserve">Cambiar de </w:t>
      </w:r>
      <w:proofErr w:type="spellStart"/>
      <w:r>
        <w:t>ppt</w:t>
      </w:r>
      <w:proofErr w:type="spellEnd"/>
      <w:r>
        <w:t xml:space="preserve"> a </w:t>
      </w:r>
      <w:proofErr w:type="spellStart"/>
      <w:r>
        <w:t>zip</w:t>
      </w:r>
      <w:proofErr w:type="spellEnd"/>
      <w:r>
        <w:t xml:space="preserve"> y al descomprimir el archivo, estarán todos los archivos que había en el </w:t>
      </w:r>
      <w:proofErr w:type="spellStart"/>
      <w:r>
        <w:t>ppt</w:t>
      </w:r>
      <w:proofErr w:type="spellEnd"/>
      <w:r>
        <w:t xml:space="preserve">. </w:t>
      </w:r>
    </w:p>
    <w:p w14:paraId="04AEE8FD" w14:textId="77777777" w:rsidR="00DF1075" w:rsidRDefault="00DF1075" w:rsidP="006376A7">
      <w:pPr>
        <w:jc w:val="both"/>
      </w:pPr>
      <w:r>
        <w:t>Insertar un vídeo: vídeo</w:t>
      </w:r>
    </w:p>
    <w:p w14:paraId="7E962CE2" w14:textId="2185879C" w:rsidR="00DF1075" w:rsidRDefault="00DF1075" w:rsidP="00DF1075">
      <w:pPr>
        <w:jc w:val="both"/>
      </w:pPr>
      <w:r>
        <w:t xml:space="preserve">Vista de moderador: solo </w:t>
      </w:r>
      <w:proofErr w:type="spellStart"/>
      <w:r>
        <w:t>ppt</w:t>
      </w:r>
      <w:proofErr w:type="spellEnd"/>
      <w:r>
        <w:t xml:space="preserve"> o con notas de las diapositivas. </w:t>
      </w:r>
      <w:r>
        <w:t xml:space="preserve">Vista-notas (solo lo ves tú), aparece abajo escrito y se pueden imprimir. </w:t>
      </w:r>
    </w:p>
    <w:p w14:paraId="3C37F729" w14:textId="7820FC7C" w:rsidR="00DF1075" w:rsidRDefault="00DF1075" w:rsidP="006376A7">
      <w:pPr>
        <w:jc w:val="both"/>
      </w:pPr>
      <w:r>
        <w:t xml:space="preserve">Insertar-imágenes-nuevo álbum de fotos. Cuando cargues muchas fotos, cada una vaya a un dispositivo. </w:t>
      </w:r>
    </w:p>
    <w:p w14:paraId="24830647" w14:textId="726014BD" w:rsidR="00DF1075" w:rsidRDefault="00DF1075" w:rsidP="006376A7">
      <w:pPr>
        <w:jc w:val="both"/>
      </w:pPr>
      <w:r>
        <w:t xml:space="preserve">Archivo-opciones-guardar-incrustar fuentes de archivo para que estén esas fuentes desde cualquier ordenador que se abra. </w:t>
      </w:r>
    </w:p>
    <w:p w14:paraId="6B08840E" w14:textId="29BA7CDE" w:rsidR="00DF1075" w:rsidRDefault="00DF1075" w:rsidP="006376A7">
      <w:pPr>
        <w:jc w:val="both"/>
      </w:pPr>
      <w:proofErr w:type="spellStart"/>
      <w:r>
        <w:t>Odt</w:t>
      </w:r>
      <w:proofErr w:type="spellEnd"/>
      <w:r>
        <w:t xml:space="preserve"> es libre. </w:t>
      </w:r>
      <w:proofErr w:type="spellStart"/>
      <w:r>
        <w:t>Ppt</w:t>
      </w:r>
      <w:proofErr w:type="spellEnd"/>
      <w:r>
        <w:t xml:space="preserve"> es de Microsoft. </w:t>
      </w:r>
      <w:proofErr w:type="spellStart"/>
      <w:r>
        <w:t>Smartart</w:t>
      </w:r>
      <w:proofErr w:type="spellEnd"/>
      <w:r>
        <w:t xml:space="preserve"> es el gráfico de </w:t>
      </w:r>
      <w:proofErr w:type="spellStart"/>
      <w:r>
        <w:t>ppt</w:t>
      </w:r>
      <w:proofErr w:type="spellEnd"/>
      <w:r>
        <w:t xml:space="preserve">. </w:t>
      </w:r>
    </w:p>
    <w:p w14:paraId="725516DA" w14:textId="512D0D0D" w:rsidR="00DF1075" w:rsidRDefault="00DF1075" w:rsidP="006376A7">
      <w:pPr>
        <w:jc w:val="both"/>
      </w:pPr>
      <w:r>
        <w:t xml:space="preserve">Insertar-vínculo y poner dirección web para que vaya directamente. </w:t>
      </w:r>
    </w:p>
    <w:p w14:paraId="485A8290" w14:textId="388AD1CB" w:rsidR="00DF1075" w:rsidRDefault="00DF1075" w:rsidP="006376A7">
      <w:pPr>
        <w:jc w:val="both"/>
      </w:pPr>
      <w:r>
        <w:t>Animación: poner números en el orden en el que queremos que aparezcan los elementos de la diapositiva</w:t>
      </w:r>
    </w:p>
    <w:p w14:paraId="409F2BFE" w14:textId="1AB0290A" w:rsidR="00DF1075" w:rsidRDefault="00DF1075" w:rsidP="006376A7">
      <w:pPr>
        <w:jc w:val="both"/>
      </w:pPr>
      <w:r>
        <w:t xml:space="preserve">Subtítulos-subrayar-escribir… abajo del todo, en gris. Cuando está en modo presentación. </w:t>
      </w:r>
    </w:p>
    <w:p w14:paraId="73233567" w14:textId="7DFE4E5F" w:rsidR="00DF1075" w:rsidRDefault="00DF1075" w:rsidP="006376A7">
      <w:pPr>
        <w:jc w:val="both"/>
      </w:pPr>
      <w:r>
        <w:t xml:space="preserve">Imprimir documentos tienes la diapositiva y al lado espacio para escribir. </w:t>
      </w:r>
    </w:p>
    <w:p w14:paraId="20118DFF" w14:textId="259CA6EB" w:rsidR="00DF1075" w:rsidRPr="00DF1075" w:rsidRDefault="00DF1075" w:rsidP="006376A7">
      <w:pPr>
        <w:jc w:val="both"/>
        <w:rPr>
          <w:b/>
          <w:bCs/>
        </w:rPr>
      </w:pPr>
      <w:r>
        <w:rPr>
          <w:b/>
          <w:bCs/>
        </w:rPr>
        <w:t xml:space="preserve">Demás </w:t>
      </w:r>
    </w:p>
    <w:p w14:paraId="2F5BA93D" w14:textId="77777777" w:rsidR="00DF1075" w:rsidRDefault="00DF1075" w:rsidP="006376A7">
      <w:pPr>
        <w:jc w:val="both"/>
      </w:pPr>
      <w:r>
        <w:t xml:space="preserve">Google fotos o </w:t>
      </w:r>
      <w:proofErr w:type="spellStart"/>
      <w:r>
        <w:t>gimp</w:t>
      </w:r>
      <w:proofErr w:type="spellEnd"/>
      <w:r>
        <w:t xml:space="preserve"> (gratis): tiene tres ventanas. Menú-ventana-ventana única para enfocar.</w:t>
      </w:r>
    </w:p>
    <w:p w14:paraId="21B911D1" w14:textId="05BC442A" w:rsidR="00DF1075" w:rsidRDefault="00DF1075" w:rsidP="006376A7">
      <w:pPr>
        <w:jc w:val="both"/>
      </w:pPr>
      <w:proofErr w:type="spellStart"/>
      <w:r>
        <w:t>Snapseed</w:t>
      </w:r>
      <w:proofErr w:type="spellEnd"/>
      <w:r>
        <w:t xml:space="preserve">: la foto original no se pierde, se hace una copia.  </w:t>
      </w:r>
    </w:p>
    <w:p w14:paraId="228FBAFA" w14:textId="35533CA4" w:rsidR="00DF1075" w:rsidRDefault="00DF1075" w:rsidP="006376A7">
      <w:pPr>
        <w:jc w:val="both"/>
      </w:pPr>
      <w:r>
        <w:t xml:space="preserve">PDF: </w:t>
      </w:r>
      <w:proofErr w:type="gramStart"/>
      <w:r>
        <w:t>ventana incógnito</w:t>
      </w:r>
      <w:proofErr w:type="gramEnd"/>
      <w:r>
        <w:t xml:space="preserve"> para que no haya límite de veces. </w:t>
      </w:r>
    </w:p>
    <w:p w14:paraId="554A2DCD" w14:textId="16507F78" w:rsidR="00DF1075" w:rsidRDefault="00DF1075" w:rsidP="006376A7">
      <w:pPr>
        <w:jc w:val="both"/>
      </w:pPr>
      <w:proofErr w:type="spellStart"/>
      <w:r>
        <w:t>Smallpdf</w:t>
      </w:r>
      <w:proofErr w:type="spellEnd"/>
      <w:r>
        <w:t xml:space="preserve">: convertir otros formatos, dividir o comprimir. </w:t>
      </w:r>
      <w:proofErr w:type="spellStart"/>
      <w:r>
        <w:t>Ilovepdf</w:t>
      </w:r>
      <w:proofErr w:type="spellEnd"/>
      <w:r>
        <w:t xml:space="preserve">: numerar, marcas de agua… </w:t>
      </w:r>
      <w:proofErr w:type="spellStart"/>
      <w:r>
        <w:t>officelens</w:t>
      </w:r>
      <w:proofErr w:type="spellEnd"/>
      <w:r>
        <w:t xml:space="preserve">: escanear sin marcas de agua. </w:t>
      </w:r>
    </w:p>
    <w:p w14:paraId="2936DA3D" w14:textId="25877F45" w:rsidR="00DF1075" w:rsidRDefault="00DF1075" w:rsidP="006376A7">
      <w:pPr>
        <w:jc w:val="both"/>
      </w:pPr>
      <w:r>
        <w:t xml:space="preserve">Comparar dos doc. Para saber cuál es el último: blanco-revisar-comparar-doc. Revisado o doc. Original. </w:t>
      </w:r>
    </w:p>
    <w:p w14:paraId="5A2A3E06" w14:textId="0FE03A59" w:rsidR="00DF1075" w:rsidRDefault="00DF1075" w:rsidP="006376A7">
      <w:pPr>
        <w:jc w:val="both"/>
      </w:pPr>
      <w:r>
        <w:t xml:space="preserve">Revisar-comparar-combinar: un tercer documento se incorpora a dos ya hechos. </w:t>
      </w:r>
    </w:p>
    <w:p w14:paraId="282B137E" w14:textId="6E84C354" w:rsidR="00BB26A7" w:rsidRDefault="00BB26A7" w:rsidP="006376A7">
      <w:pPr>
        <w:jc w:val="both"/>
      </w:pPr>
      <w:r>
        <w:t xml:space="preserve">Relación de aspecto: si es horizontal o vertical. 16:9 tele ahora, grabación, alta definición, panorámico. 4:3 la tele de antes. 4:5 </w:t>
      </w:r>
      <w:proofErr w:type="spellStart"/>
      <w:r>
        <w:t>instagram</w:t>
      </w:r>
      <w:proofErr w:type="spellEnd"/>
      <w:r>
        <w:t xml:space="preserve">. 1:1 redes sociales. 2.39 x 1.85 pantalla de cine. </w:t>
      </w:r>
    </w:p>
    <w:p w14:paraId="764667CC" w14:textId="5A50A101" w:rsidR="00BB26A7" w:rsidRDefault="00BB26A7" w:rsidP="006376A7">
      <w:pPr>
        <w:jc w:val="both"/>
      </w:pPr>
      <w:proofErr w:type="spellStart"/>
      <w:r>
        <w:t>Timeline</w:t>
      </w:r>
      <w:proofErr w:type="spellEnd"/>
      <w:r>
        <w:t xml:space="preserve"> es la línea del tiempo. </w:t>
      </w:r>
    </w:p>
    <w:p w14:paraId="623D8B96" w14:textId="69B86424" w:rsidR="00BB26A7" w:rsidRDefault="00BB26A7" w:rsidP="006376A7">
      <w:pPr>
        <w:jc w:val="both"/>
      </w:pPr>
      <w:proofErr w:type="spellStart"/>
      <w:r>
        <w:t>Imovie</w:t>
      </w:r>
      <w:proofErr w:type="spellEnd"/>
      <w:r>
        <w:t xml:space="preserve"> es </w:t>
      </w:r>
      <w:proofErr w:type="spellStart"/>
      <w:r>
        <w:t>ios</w:t>
      </w:r>
      <w:proofErr w:type="spellEnd"/>
      <w:r>
        <w:t xml:space="preserve">, </w:t>
      </w:r>
      <w:proofErr w:type="spellStart"/>
      <w:r>
        <w:t>powerdirector</w:t>
      </w:r>
      <w:proofErr w:type="spellEnd"/>
      <w:r>
        <w:t xml:space="preserve"> de Android, adobe premier clip muy fácil y la música según la transición, google potos gratis y sin marca de agua, hasta 50 fotos con música, p-</w:t>
      </w:r>
      <w:proofErr w:type="spellStart"/>
      <w:r>
        <w:t>point</w:t>
      </w:r>
      <w:proofErr w:type="spellEnd"/>
      <w:r>
        <w:t xml:space="preserve"> puede grabarse la selección de pantalla. </w:t>
      </w:r>
    </w:p>
    <w:p w14:paraId="61E69769" w14:textId="795FAD75" w:rsidR="00BB26A7" w:rsidRDefault="00BB26A7" w:rsidP="006376A7">
      <w:pPr>
        <w:jc w:val="both"/>
      </w:pPr>
      <w:proofErr w:type="spellStart"/>
      <w:r>
        <w:t>Pixabay</w:t>
      </w:r>
      <w:proofErr w:type="spellEnd"/>
      <w:r>
        <w:t xml:space="preserve">: bando de fotos y recursos gratis. </w:t>
      </w:r>
      <w:proofErr w:type="spellStart"/>
      <w:r>
        <w:t>Flaticon</w:t>
      </w:r>
      <w:proofErr w:type="spellEnd"/>
      <w:r>
        <w:t xml:space="preserve"> e </w:t>
      </w:r>
      <w:proofErr w:type="spellStart"/>
      <w:r>
        <w:t>iconfinder</w:t>
      </w:r>
      <w:proofErr w:type="spellEnd"/>
      <w:r>
        <w:t xml:space="preserve"> para iconos. </w:t>
      </w:r>
    </w:p>
    <w:p w14:paraId="668E5F28" w14:textId="30A8BCD0" w:rsidR="00BB26A7" w:rsidRDefault="00BB26A7" w:rsidP="006376A7">
      <w:pPr>
        <w:jc w:val="both"/>
        <w:rPr>
          <w:b/>
          <w:bCs/>
        </w:rPr>
      </w:pPr>
      <w:r w:rsidRPr="00BB26A7">
        <w:rPr>
          <w:b/>
          <w:bCs/>
        </w:rPr>
        <w:t xml:space="preserve">Autoría </w:t>
      </w:r>
    </w:p>
    <w:p w14:paraId="6F02F6D5" w14:textId="77777777" w:rsidR="00823253" w:rsidRDefault="00EA3714" w:rsidP="006376A7">
      <w:pPr>
        <w:jc w:val="both"/>
      </w:pPr>
      <w:r w:rsidRPr="00EA3714">
        <w:t xml:space="preserve">Derechos </w:t>
      </w:r>
      <w:r>
        <w:t>de autor para obras literarias y artísticas. Derechos de propiedad intelectual para patentes, marcas o diseños.</w:t>
      </w:r>
    </w:p>
    <w:p w14:paraId="70A08CAA" w14:textId="77777777" w:rsidR="00823253" w:rsidRDefault="00823253" w:rsidP="006376A7">
      <w:pPr>
        <w:jc w:val="both"/>
      </w:pPr>
      <w:r>
        <w:t xml:space="preserve">Cualquier archivo que no tenga nada, es directamente copyright. </w:t>
      </w:r>
    </w:p>
    <w:p w14:paraId="49CB3E58" w14:textId="77777777" w:rsidR="00823253" w:rsidRDefault="00823253" w:rsidP="006376A7">
      <w:pPr>
        <w:jc w:val="both"/>
      </w:pPr>
      <w:proofErr w:type="spellStart"/>
      <w:r>
        <w:t>Copyleft</w:t>
      </w:r>
      <w:proofErr w:type="spellEnd"/>
      <w:r>
        <w:t xml:space="preserve">: licencia libre de uso, copia, redistribución, no autoría… nada. </w:t>
      </w:r>
    </w:p>
    <w:p w14:paraId="54603946" w14:textId="1CCD0BAE" w:rsidR="00EA3714" w:rsidRPr="00EA3714" w:rsidRDefault="00823253" w:rsidP="006376A7">
      <w:pPr>
        <w:jc w:val="both"/>
      </w:pPr>
      <w:r>
        <w:t xml:space="preserve">CC: </w:t>
      </w:r>
      <w:proofErr w:type="spellStart"/>
      <w:r>
        <w:t>creative</w:t>
      </w:r>
      <w:proofErr w:type="spellEnd"/>
      <w:r>
        <w:t xml:space="preserve"> </w:t>
      </w:r>
      <w:proofErr w:type="spellStart"/>
      <w:r>
        <w:t>commons</w:t>
      </w:r>
      <w:proofErr w:type="spellEnd"/>
      <w:r>
        <w:t>. Atribución (el señor, se dice la autoría), no comercial (dólar tachado), sin obra derivada (símbolo igual), compartir igual (un círculo que casi cierra con flecha, se puede derivar, pero con la misma licencia, o sea compartir también)</w:t>
      </w:r>
      <w:r w:rsidR="00EA3714">
        <w:t xml:space="preserve"> </w:t>
      </w:r>
    </w:p>
    <w:p w14:paraId="2B522858" w14:textId="57D478A0" w:rsidR="00BB26A7" w:rsidRDefault="00BB26A7" w:rsidP="006376A7">
      <w:pPr>
        <w:jc w:val="both"/>
      </w:pPr>
      <w:r>
        <w:t xml:space="preserve">Para buscar los derechos de la foto: google </w:t>
      </w:r>
      <w:proofErr w:type="spellStart"/>
      <w:r>
        <w:t>lens</w:t>
      </w:r>
      <w:proofErr w:type="spellEnd"/>
      <w:r>
        <w:t xml:space="preserve"> y al lado de la foto viene. </w:t>
      </w:r>
    </w:p>
    <w:p w14:paraId="0D247DA7" w14:textId="0071327F" w:rsidR="00823253" w:rsidRDefault="00823253" w:rsidP="006376A7">
      <w:pPr>
        <w:jc w:val="both"/>
      </w:pPr>
      <w:r>
        <w:lastRenderedPageBreak/>
        <w:t xml:space="preserve">Software propietario o privativo: de pago o gratuito (se alquila). Software </w:t>
      </w:r>
      <w:proofErr w:type="spellStart"/>
      <w:r>
        <w:t>freeware</w:t>
      </w:r>
      <w:proofErr w:type="spellEnd"/>
      <w:r>
        <w:t xml:space="preserve">: </w:t>
      </w:r>
      <w:proofErr w:type="gramStart"/>
      <w:r>
        <w:t>gratis</w:t>
      </w:r>
      <w:proofErr w:type="gramEnd"/>
      <w:r>
        <w:t xml:space="preserve"> pero con restricciones en derechos de uso. Free software: código fuente accesible, se puede hacer lo que se quiera y puede que haya que pagar un Premium. Software de código abierto (OSI): motivación filosófica diferente, pero software libre. </w:t>
      </w:r>
      <w:proofErr w:type="spellStart"/>
      <w:r>
        <w:t>Ej</w:t>
      </w:r>
      <w:proofErr w:type="spellEnd"/>
      <w:r>
        <w:t xml:space="preserve"> de OSI: </w:t>
      </w:r>
      <w:proofErr w:type="spellStart"/>
      <w:r>
        <w:t>mozilla</w:t>
      </w:r>
      <w:proofErr w:type="spellEnd"/>
      <w:r>
        <w:t xml:space="preserve"> Firefox (sin ánimo de lucro), libre office, </w:t>
      </w:r>
      <w:proofErr w:type="spellStart"/>
      <w:r>
        <w:t>mozilla</w:t>
      </w:r>
      <w:proofErr w:type="spellEnd"/>
      <w:r>
        <w:t xml:space="preserve"> </w:t>
      </w:r>
      <w:proofErr w:type="spellStart"/>
      <w:r>
        <w:t>thunderboar</w:t>
      </w:r>
      <w:proofErr w:type="spellEnd"/>
      <w:r>
        <w:t xml:space="preserve">, </w:t>
      </w:r>
      <w:proofErr w:type="spellStart"/>
      <w:r>
        <w:t>telegram</w:t>
      </w:r>
      <w:proofErr w:type="spellEnd"/>
      <w:r>
        <w:t xml:space="preserve">, open </w:t>
      </w:r>
      <w:proofErr w:type="spellStart"/>
      <w:r>
        <w:t>shot</w:t>
      </w:r>
      <w:proofErr w:type="spellEnd"/>
      <w:r>
        <w:t xml:space="preserve"> (vídeo), </w:t>
      </w:r>
      <w:proofErr w:type="spellStart"/>
      <w:r>
        <w:t>inkscape</w:t>
      </w:r>
      <w:proofErr w:type="spellEnd"/>
      <w:r>
        <w:t xml:space="preserve"> (gráficos vectoriales), 7zip o </w:t>
      </w:r>
      <w:proofErr w:type="spellStart"/>
      <w:r>
        <w:t>gimp</w:t>
      </w:r>
      <w:proofErr w:type="spellEnd"/>
      <w:r>
        <w:t>.</w:t>
      </w:r>
    </w:p>
    <w:p w14:paraId="11AADB93" w14:textId="130ED160" w:rsidR="00823253" w:rsidRDefault="00823253" w:rsidP="006376A7">
      <w:pPr>
        <w:jc w:val="both"/>
      </w:pPr>
      <w:r>
        <w:t xml:space="preserve">App </w:t>
      </w:r>
      <w:proofErr w:type="spellStart"/>
      <w:r>
        <w:t>freemium</w:t>
      </w:r>
      <w:proofErr w:type="spellEnd"/>
      <w:r>
        <w:t xml:space="preserve">: gratis con limitaciones. Si quieres extra, versión de pago. </w:t>
      </w:r>
    </w:p>
    <w:p w14:paraId="3A82FC15" w14:textId="32A1FB2E" w:rsidR="00823253" w:rsidRPr="00823253" w:rsidRDefault="00823253" w:rsidP="006376A7">
      <w:pPr>
        <w:jc w:val="both"/>
        <w:rPr>
          <w:b/>
          <w:bCs/>
        </w:rPr>
      </w:pPr>
      <w:r w:rsidRPr="00823253">
        <w:rPr>
          <w:b/>
          <w:bCs/>
        </w:rPr>
        <w:t>Datos de internet</w:t>
      </w:r>
    </w:p>
    <w:p w14:paraId="0B2DDBCC" w14:textId="34F91732" w:rsidR="00823253" w:rsidRDefault="00823253" w:rsidP="006376A7">
      <w:pPr>
        <w:jc w:val="both"/>
      </w:pPr>
      <w:r>
        <w:t xml:space="preserve">1983 arpa internet año de creación. </w:t>
      </w:r>
    </w:p>
    <w:p w14:paraId="52FB9734" w14:textId="52C18F4A" w:rsidR="00823253" w:rsidRDefault="00823253" w:rsidP="006376A7">
      <w:pPr>
        <w:jc w:val="both"/>
      </w:pPr>
      <w:r>
        <w:t xml:space="preserve">Dirección IP. 192.194.1. ID de red (primer, segundo, tercer número). Id de host (4número). El número 1 es el dispositivo de esa red. </w:t>
      </w:r>
    </w:p>
    <w:p w14:paraId="66A2EEF6" w14:textId="25BC8F4D" w:rsidR="009E2717" w:rsidRDefault="009E2717" w:rsidP="006376A7">
      <w:pPr>
        <w:jc w:val="both"/>
      </w:pPr>
      <w:r>
        <w:t xml:space="preserve">DNS: traduce la IP a un código de número y letras, </w:t>
      </w:r>
      <w:proofErr w:type="spellStart"/>
      <w:r>
        <w:t>ip</w:t>
      </w:r>
      <w:proofErr w:type="spellEnd"/>
      <w:r>
        <w:t xml:space="preserve"> indicando </w:t>
      </w:r>
      <w:proofErr w:type="spellStart"/>
      <w:r>
        <w:t>url</w:t>
      </w:r>
      <w:proofErr w:type="spellEnd"/>
      <w:r>
        <w:t xml:space="preserve">. Esto después de @en el correo y después de www. En la web. </w:t>
      </w:r>
    </w:p>
    <w:p w14:paraId="4DD23F5C" w14:textId="2C1A8350" w:rsidR="009E2717" w:rsidRDefault="009E2717" w:rsidP="006376A7">
      <w:pPr>
        <w:jc w:val="both"/>
      </w:pPr>
      <w:r>
        <w:t xml:space="preserve">http: transmisión de archivos y documentos, comunica el navegador con los servidores, cifra las comunicaciones. </w:t>
      </w:r>
    </w:p>
    <w:p w14:paraId="102C68F6" w14:textId="4CF5DD89" w:rsidR="009E2717" w:rsidRDefault="009E2717" w:rsidP="006376A7">
      <w:pPr>
        <w:jc w:val="both"/>
      </w:pPr>
      <w:r>
        <w:t xml:space="preserve">Servidor web: recibe peticiones como entrar en una web. </w:t>
      </w:r>
    </w:p>
    <w:p w14:paraId="053AE1C9" w14:textId="3148CE1F" w:rsidR="009E2717" w:rsidRDefault="009E2717" w:rsidP="000A5A49">
      <w:pPr>
        <w:jc w:val="both"/>
      </w:pPr>
      <w:r>
        <w:t>Firmware: intermediario entre hardware y software</w:t>
      </w:r>
    </w:p>
    <w:p w14:paraId="0EAABB60" w14:textId="77777777" w:rsidR="009E2717" w:rsidRDefault="009E2717" w:rsidP="009E2717">
      <w:pPr>
        <w:jc w:val="both"/>
      </w:pPr>
      <w:r>
        <w:t xml:space="preserve">Memoria ROM: no volátil. Aunque apagues, lo recuerda, pero es </w:t>
      </w:r>
      <w:proofErr w:type="spellStart"/>
      <w:r>
        <w:t>lenga</w:t>
      </w:r>
      <w:proofErr w:type="spellEnd"/>
      <w:r>
        <w:t xml:space="preserve">. </w:t>
      </w:r>
      <w:r w:rsidRPr="00E20A0B">
        <w:t>Memoria RAM</w:t>
      </w:r>
      <w:r>
        <w:t xml:space="preserve">: a corto plazo, como </w:t>
      </w:r>
      <w:r w:rsidRPr="00E20A0B">
        <w:t xml:space="preserve">cargar web, </w:t>
      </w:r>
      <w:r>
        <w:t>descargas…</w:t>
      </w:r>
      <w:r>
        <w:t xml:space="preserve">, si apagas, se </w:t>
      </w:r>
      <w:proofErr w:type="gramStart"/>
      <w:r>
        <w:t>pierde</w:t>
      </w:r>
      <w:proofErr w:type="gramEnd"/>
      <w:r>
        <w:t xml:space="preserve"> pero es más rápida. Tu ordenador funcionará más lento si no tiene mucha memoria </w:t>
      </w:r>
      <w:proofErr w:type="spellStart"/>
      <w:r>
        <w:t>ram</w:t>
      </w:r>
      <w:proofErr w:type="spellEnd"/>
      <w:r>
        <w:t xml:space="preserve">. </w:t>
      </w:r>
    </w:p>
    <w:p w14:paraId="48B8AA21" w14:textId="77777777" w:rsidR="009E2717" w:rsidRDefault="009E2717" w:rsidP="009E2717">
      <w:pPr>
        <w:jc w:val="both"/>
      </w:pPr>
      <w:r>
        <w:t xml:space="preserve">Red </w:t>
      </w:r>
      <w:proofErr w:type="spellStart"/>
      <w:r>
        <w:t>lan</w:t>
      </w:r>
      <w:proofErr w:type="spellEnd"/>
      <w:r>
        <w:t>: militares, hospitales…</w:t>
      </w:r>
    </w:p>
    <w:p w14:paraId="23A6C4CE" w14:textId="5E67237C" w:rsidR="009E2717" w:rsidRDefault="009E2717" w:rsidP="009E2717">
      <w:pPr>
        <w:jc w:val="both"/>
      </w:pPr>
      <w:r>
        <w:t xml:space="preserve">Extranet: admite usuarios externos, se accede desde cualquier lugar con autenticación y contraseña, es la ampliación de intranet.  </w:t>
      </w:r>
    </w:p>
    <w:p w14:paraId="1B7F7D3B" w14:textId="77777777" w:rsidR="009E2717" w:rsidRDefault="009E2717" w:rsidP="009E2717">
      <w:pPr>
        <w:jc w:val="both"/>
      </w:pPr>
      <w:r>
        <w:t>DNS: traduce nombres de dominio a IP</w:t>
      </w:r>
    </w:p>
    <w:p w14:paraId="04F409B8" w14:textId="7EEB3573" w:rsidR="009E2717" w:rsidRDefault="009E2717" w:rsidP="009E2717">
      <w:pPr>
        <w:jc w:val="both"/>
      </w:pPr>
      <w:r>
        <w:t xml:space="preserve">QR: permite acceder a </w:t>
      </w:r>
      <w:proofErr w:type="spellStart"/>
      <w:r>
        <w:t>url</w:t>
      </w:r>
      <w:proofErr w:type="spellEnd"/>
      <w:r>
        <w:t xml:space="preserve">, descargar </w:t>
      </w:r>
      <w:proofErr w:type="spellStart"/>
      <w:r>
        <w:t>doc</w:t>
      </w:r>
      <w:proofErr w:type="spellEnd"/>
      <w:r>
        <w:t xml:space="preserve"> o información para acceder a wifi</w:t>
      </w:r>
      <w:r w:rsidR="001171FF">
        <w:t xml:space="preserve">. Para crear QR: </w:t>
      </w:r>
      <w:proofErr w:type="spellStart"/>
      <w:r w:rsidR="001171FF">
        <w:t>unitag</w:t>
      </w:r>
      <w:proofErr w:type="spellEnd"/>
      <w:r w:rsidR="001171FF">
        <w:t xml:space="preserve">. </w:t>
      </w:r>
    </w:p>
    <w:p w14:paraId="1BDE16BA" w14:textId="567A0057" w:rsidR="001171FF" w:rsidRPr="001171FF" w:rsidRDefault="001171FF" w:rsidP="009E2717">
      <w:pPr>
        <w:jc w:val="both"/>
        <w:rPr>
          <w:b/>
          <w:bCs/>
        </w:rPr>
      </w:pPr>
      <w:r w:rsidRPr="001171FF">
        <w:rPr>
          <w:b/>
          <w:bCs/>
        </w:rPr>
        <w:t>Nombres raros</w:t>
      </w:r>
    </w:p>
    <w:p w14:paraId="21257DAF" w14:textId="77777777" w:rsidR="009E2717" w:rsidRDefault="009E2717" w:rsidP="009E2717">
      <w:pPr>
        <w:jc w:val="both"/>
      </w:pPr>
      <w:r>
        <w:t>GIT: control de versiones de un proyecto</w:t>
      </w:r>
    </w:p>
    <w:p w14:paraId="36537200" w14:textId="77777777" w:rsidR="009E2717" w:rsidRDefault="009E2717" w:rsidP="009E2717">
      <w:pPr>
        <w:jc w:val="both"/>
      </w:pPr>
      <w:r>
        <w:t>SEO: búsqueda orgánica, calidad, contenido…</w:t>
      </w:r>
    </w:p>
    <w:p w14:paraId="3A493228" w14:textId="77777777" w:rsidR="009E2717" w:rsidRDefault="009E2717" w:rsidP="009E2717">
      <w:pPr>
        <w:jc w:val="both"/>
      </w:pPr>
      <w:r>
        <w:t>SEM: de pagar (mix 7 anuncios, 4 arriba y 3 abajo)</w:t>
      </w:r>
    </w:p>
    <w:p w14:paraId="57EFED7C" w14:textId="77777777" w:rsidR="009E2717" w:rsidRDefault="009E2717" w:rsidP="009E2717">
      <w:pPr>
        <w:jc w:val="both"/>
      </w:pPr>
      <w:r>
        <w:t>HDD: disco duro</w:t>
      </w:r>
    </w:p>
    <w:p w14:paraId="2A7696F3" w14:textId="77777777" w:rsidR="009E2717" w:rsidRDefault="009E2717" w:rsidP="009E2717">
      <w:pPr>
        <w:jc w:val="both"/>
      </w:pPr>
      <w:r>
        <w:t>SSD: estado sólido (chips), evolución de los USB, capacidad y precio más caro</w:t>
      </w:r>
    </w:p>
    <w:p w14:paraId="2289A725" w14:textId="77777777" w:rsidR="009E2717" w:rsidRDefault="009E2717" w:rsidP="009E2717">
      <w:pPr>
        <w:jc w:val="both"/>
      </w:pPr>
      <w:r>
        <w:t xml:space="preserve">Pincho o dispositivo de memoria flash: hasta dos </w:t>
      </w:r>
      <w:proofErr w:type="spellStart"/>
      <w:r>
        <w:t>teras</w:t>
      </w:r>
      <w:proofErr w:type="spellEnd"/>
    </w:p>
    <w:p w14:paraId="15DDF921" w14:textId="77777777" w:rsidR="009E2717" w:rsidRDefault="009E2717" w:rsidP="009E2717">
      <w:pPr>
        <w:jc w:val="both"/>
      </w:pPr>
      <w:r>
        <w:t>SD: dispositivos de memoria flash (tarjeta del móvil)</w:t>
      </w:r>
    </w:p>
    <w:p w14:paraId="7FAB33C9" w14:textId="3204E547" w:rsidR="009E2717" w:rsidRDefault="009E2717" w:rsidP="009E2717">
      <w:pPr>
        <w:jc w:val="both"/>
      </w:pPr>
      <w:r>
        <w:t>CD: almacenamiento óptico</w:t>
      </w:r>
    </w:p>
    <w:p w14:paraId="00DC9A41" w14:textId="304BE865" w:rsidR="001171FF" w:rsidRDefault="001171FF" w:rsidP="009E2717">
      <w:pPr>
        <w:jc w:val="both"/>
      </w:pPr>
      <w:r>
        <w:t xml:space="preserve">Nombre SSID: el del </w:t>
      </w:r>
      <w:proofErr w:type="spellStart"/>
      <w:r>
        <w:t>router</w:t>
      </w:r>
      <w:proofErr w:type="spellEnd"/>
      <w:r>
        <w:t xml:space="preserve">. </w:t>
      </w:r>
    </w:p>
    <w:p w14:paraId="6B1F3C36" w14:textId="6CA2D60D" w:rsidR="001171FF" w:rsidRDefault="001171FF" w:rsidP="009E2717">
      <w:pPr>
        <w:jc w:val="both"/>
      </w:pPr>
      <w:r>
        <w:t xml:space="preserve">5GHZ: más velocidad, menos interferencias, menos alcance, no tanta compatibilidad. 2GHZ: el de antes, más compatible. </w:t>
      </w:r>
    </w:p>
    <w:p w14:paraId="3DFAA4F0" w14:textId="01EFFFD3" w:rsidR="001171FF" w:rsidRDefault="001171FF" w:rsidP="009E2717">
      <w:pPr>
        <w:jc w:val="both"/>
      </w:pPr>
      <w:proofErr w:type="spellStart"/>
      <w:r>
        <w:t>Doomscrolling</w:t>
      </w:r>
      <w:proofErr w:type="spellEnd"/>
      <w:r>
        <w:t xml:space="preserve">: atracón de noticias negativas. </w:t>
      </w:r>
    </w:p>
    <w:p w14:paraId="6F35EA43" w14:textId="15B79D81" w:rsidR="001171FF" w:rsidRDefault="001171FF" w:rsidP="009E2717">
      <w:pPr>
        <w:jc w:val="both"/>
      </w:pPr>
      <w:r>
        <w:t>Nomofobia: adicción al uso del teléfono.</w:t>
      </w:r>
    </w:p>
    <w:p w14:paraId="40222425" w14:textId="0C7F1DF6" w:rsidR="001171FF" w:rsidRDefault="001171FF" w:rsidP="009E2717">
      <w:pPr>
        <w:jc w:val="both"/>
      </w:pPr>
      <w:r>
        <w:t xml:space="preserve">Síndrome </w:t>
      </w:r>
      <w:proofErr w:type="spellStart"/>
      <w:r>
        <w:t>fomo</w:t>
      </w:r>
      <w:proofErr w:type="spellEnd"/>
      <w:r>
        <w:t xml:space="preserve">: necesidad de estar en las redes, sino te pierdes. </w:t>
      </w:r>
    </w:p>
    <w:p w14:paraId="03AD1F8B" w14:textId="39F147D4" w:rsidR="001171FF" w:rsidRDefault="001171FF" w:rsidP="009E2717">
      <w:pPr>
        <w:jc w:val="both"/>
      </w:pPr>
      <w:r>
        <w:t xml:space="preserve">Infoxicación: exceso de información. </w:t>
      </w:r>
    </w:p>
    <w:p w14:paraId="2F9F2BAB" w14:textId="77777777" w:rsidR="001171FF" w:rsidRDefault="001171FF" w:rsidP="001171FF">
      <w:pPr>
        <w:jc w:val="both"/>
      </w:pPr>
      <w:proofErr w:type="spellStart"/>
      <w:r>
        <w:t>Zonzoo</w:t>
      </w:r>
      <w:proofErr w:type="spellEnd"/>
      <w:r>
        <w:t xml:space="preserve">: para reciclar tu móvil. </w:t>
      </w:r>
    </w:p>
    <w:p w14:paraId="085B02C9" w14:textId="7F5802A1" w:rsidR="001171FF" w:rsidRDefault="001171FF" w:rsidP="001171FF">
      <w:pPr>
        <w:jc w:val="both"/>
      </w:pPr>
      <w:r>
        <w:t xml:space="preserve">VPN: red privada virtual. Cifra el tráfico de internet y protege tu identidad. </w:t>
      </w:r>
      <w:r>
        <w:t xml:space="preserve">Útil para protegerte en lugar de una wifi pública. </w:t>
      </w:r>
    </w:p>
    <w:p w14:paraId="6E69E5ED" w14:textId="7A7D12E3" w:rsidR="00001CFE" w:rsidRDefault="00001CFE" w:rsidP="001171FF">
      <w:pPr>
        <w:jc w:val="both"/>
      </w:pPr>
      <w:proofErr w:type="spellStart"/>
      <w:r>
        <w:t>IoT</w:t>
      </w:r>
      <w:proofErr w:type="spellEnd"/>
      <w:r>
        <w:t xml:space="preserve">: objetos conectados del internet de las cosas, como sensores para el jardín o botones inteligentes. </w:t>
      </w:r>
    </w:p>
    <w:p w14:paraId="2B4A921E" w14:textId="7F67C518" w:rsidR="00001CFE" w:rsidRDefault="00001CFE" w:rsidP="001171FF">
      <w:pPr>
        <w:jc w:val="both"/>
      </w:pPr>
      <w:r>
        <w:lastRenderedPageBreak/>
        <w:t xml:space="preserve">Punto de restauración. Para volver a la versión anterior. </w:t>
      </w:r>
    </w:p>
    <w:p w14:paraId="4B0113BE" w14:textId="3D2D6174" w:rsidR="00001CFE" w:rsidRDefault="00001CFE" w:rsidP="001171FF">
      <w:pPr>
        <w:jc w:val="both"/>
      </w:pPr>
      <w:r>
        <w:t xml:space="preserve">Cloudconvert.com: </w:t>
      </w:r>
      <w:proofErr w:type="spellStart"/>
      <w:r>
        <w:t>converte</w:t>
      </w:r>
      <w:proofErr w:type="spellEnd"/>
      <w:r>
        <w:t xml:space="preserve"> todo en todo. </w:t>
      </w:r>
      <w:proofErr w:type="spellStart"/>
      <w:r>
        <w:t>Wetransfer</w:t>
      </w:r>
      <w:proofErr w:type="spellEnd"/>
      <w:r>
        <w:t xml:space="preserve">: pasar archivos grandes. </w:t>
      </w:r>
      <w:proofErr w:type="spellStart"/>
      <w:r>
        <w:t>Camscanner</w:t>
      </w:r>
      <w:proofErr w:type="spellEnd"/>
      <w:r>
        <w:t xml:space="preserve"> o Microsoft </w:t>
      </w:r>
      <w:proofErr w:type="spellStart"/>
      <w:r>
        <w:t>lens</w:t>
      </w:r>
      <w:proofErr w:type="spellEnd"/>
      <w:r>
        <w:t xml:space="preserve"> o drive, para escanear. </w:t>
      </w:r>
    </w:p>
    <w:p w14:paraId="110086C5" w14:textId="1D840A23" w:rsidR="00001CFE" w:rsidRDefault="00001CFE" w:rsidP="001171FF">
      <w:pPr>
        <w:jc w:val="both"/>
      </w:pPr>
      <w:r>
        <w:t xml:space="preserve">OCR: reconocimiento óptico de caracteres. Para que las imágenes de texto se conviertan en formatos de texto y puedan ser leídas. </w:t>
      </w:r>
    </w:p>
    <w:p w14:paraId="6D85B036" w14:textId="047E47FE" w:rsidR="00001CFE" w:rsidRDefault="00001CFE" w:rsidP="001171FF">
      <w:pPr>
        <w:jc w:val="both"/>
      </w:pPr>
      <w:r>
        <w:t xml:space="preserve">NFT: </w:t>
      </w:r>
      <w:proofErr w:type="spellStart"/>
      <w:r>
        <w:t>token</w:t>
      </w:r>
      <w:proofErr w:type="spellEnd"/>
      <w:r>
        <w:t xml:space="preserve"> no fungible. Para obras de arte digitales, por ej. Se pueden comprar y vender, pero no dividir, con la tecnología de las </w:t>
      </w:r>
      <w:proofErr w:type="spellStart"/>
      <w:r>
        <w:t>criptomonedas</w:t>
      </w:r>
      <w:proofErr w:type="spellEnd"/>
      <w:r>
        <w:t xml:space="preserve">. </w:t>
      </w:r>
    </w:p>
    <w:p w14:paraId="349795BF" w14:textId="7E6BB63B" w:rsidR="006376A7" w:rsidRPr="006E4278" w:rsidRDefault="006E4278" w:rsidP="000A5A49">
      <w:pPr>
        <w:jc w:val="both"/>
        <w:rPr>
          <w:b/>
          <w:bCs/>
        </w:rPr>
      </w:pPr>
      <w:r w:rsidRPr="006E4278">
        <w:rPr>
          <w:b/>
          <w:bCs/>
        </w:rPr>
        <w:t>Seguridad</w:t>
      </w:r>
    </w:p>
    <w:p w14:paraId="739AC5A9" w14:textId="34A5C599" w:rsidR="00CB0DE3" w:rsidRDefault="00CB0DE3" w:rsidP="000A5A49">
      <w:pPr>
        <w:jc w:val="both"/>
      </w:pPr>
      <w:r>
        <w:t>Método CRAB: relevancia, fiabilidad, autoridad y propósito o punto de vista (para evaluar la información)</w:t>
      </w:r>
    </w:p>
    <w:p w14:paraId="569A411E" w14:textId="4828F9B3" w:rsidR="00CB0DE3" w:rsidRDefault="00CB0DE3" w:rsidP="000A5A49">
      <w:pPr>
        <w:jc w:val="both"/>
      </w:pPr>
      <w:r>
        <w:t>017 línea de ciberseguridad</w:t>
      </w:r>
    </w:p>
    <w:p w14:paraId="71C7E59A" w14:textId="2CCB5630" w:rsidR="00CB0DE3" w:rsidRDefault="006E4278" w:rsidP="000A5A49">
      <w:pPr>
        <w:jc w:val="both"/>
      </w:pPr>
      <w:r>
        <w:t>E</w:t>
      </w:r>
      <w:r w:rsidR="00CB0DE3">
        <w:t>limi</w:t>
      </w:r>
      <w:r>
        <w:t>n</w:t>
      </w:r>
      <w:r w:rsidR="00CB0DE3">
        <w:t xml:space="preserve">ar metadatos: detalles, quitar propiedades, quitar las siguientes propiedades de este archivo, aceptar (Windows) o </w:t>
      </w:r>
      <w:proofErr w:type="spellStart"/>
      <w:r w:rsidR="00CB0DE3">
        <w:t>Metashield</w:t>
      </w:r>
      <w:proofErr w:type="spellEnd"/>
      <w:r w:rsidR="00CB0DE3">
        <w:t xml:space="preserve"> </w:t>
      </w:r>
      <w:proofErr w:type="spellStart"/>
      <w:r w:rsidR="00CB0DE3">
        <w:t>analyzer</w:t>
      </w:r>
      <w:proofErr w:type="spellEnd"/>
      <w:r w:rsidR="00CB0DE3">
        <w:t xml:space="preserve"> (app)</w:t>
      </w:r>
    </w:p>
    <w:p w14:paraId="0A4D9918" w14:textId="068932F4" w:rsidR="00E20A0B" w:rsidRDefault="00E20A0B" w:rsidP="000A5A49">
      <w:pPr>
        <w:jc w:val="both"/>
      </w:pPr>
      <w:r>
        <w:t xml:space="preserve">Regla </w:t>
      </w:r>
      <w:proofErr w:type="spellStart"/>
      <w:r>
        <w:t>backup</w:t>
      </w:r>
      <w:proofErr w:type="spellEnd"/>
      <w:r>
        <w:t>: 3+2+1 (3 la tuya y dos copias más, 2 dispositivos diferentes, 1 fuera de las instalaciones)</w:t>
      </w:r>
    </w:p>
    <w:p w14:paraId="58748139" w14:textId="088E4599" w:rsidR="006E4278" w:rsidRDefault="006E4278" w:rsidP="000A5A49">
      <w:pPr>
        <w:jc w:val="both"/>
      </w:pPr>
      <w:r>
        <w:t>Móvil-ajustes-cuentas-copia en google Drive</w:t>
      </w:r>
    </w:p>
    <w:p w14:paraId="338BD72F" w14:textId="3D9801BD" w:rsidR="00E20A0B" w:rsidRDefault="00E20A0B" w:rsidP="000A5A49">
      <w:pPr>
        <w:jc w:val="both"/>
      </w:pPr>
      <w:r>
        <w:t>Por defecto, solo acceden a tu perfil los que tengas etiquetados como amigos en FB</w:t>
      </w:r>
      <w:r w:rsidR="006376A7">
        <w:t>.</w:t>
      </w:r>
    </w:p>
    <w:p w14:paraId="68E0EE9C" w14:textId="77777777" w:rsidR="006376A7" w:rsidRDefault="006376A7" w:rsidP="006376A7">
      <w:pPr>
        <w:jc w:val="both"/>
      </w:pPr>
      <w:r>
        <w:t xml:space="preserve">Firma electrónica: app </w:t>
      </w:r>
      <w:proofErr w:type="spellStart"/>
      <w:r>
        <w:t>clientemovil@firmaenmovil</w:t>
      </w:r>
      <w:proofErr w:type="spellEnd"/>
      <w:r>
        <w:t xml:space="preserve"> para enviar el certificado digital al móvil o </w:t>
      </w:r>
      <w:proofErr w:type="spellStart"/>
      <w:r>
        <w:t>envarlo</w:t>
      </w:r>
      <w:proofErr w:type="spellEnd"/>
      <w:r>
        <w:t xml:space="preserve"> al </w:t>
      </w:r>
      <w:proofErr w:type="spellStart"/>
      <w:r>
        <w:t>envial</w:t>
      </w:r>
      <w:proofErr w:type="spellEnd"/>
      <w:r>
        <w:t xml:space="preserve"> o subir a drive (se exporta en el navegador). </w:t>
      </w:r>
    </w:p>
    <w:p w14:paraId="182ED05C" w14:textId="77777777" w:rsidR="006376A7" w:rsidRDefault="006376A7" w:rsidP="006376A7">
      <w:pPr>
        <w:jc w:val="both"/>
      </w:pPr>
      <w:r>
        <w:t>E con flecha arriba: buscar trámites con certificado. Tramites.administracion.gob.es</w:t>
      </w:r>
    </w:p>
    <w:p w14:paraId="56FC0C4C" w14:textId="77777777" w:rsidR="006376A7" w:rsidRDefault="006376A7" w:rsidP="006376A7">
      <w:pPr>
        <w:jc w:val="both"/>
      </w:pPr>
      <w:proofErr w:type="spellStart"/>
      <w:r>
        <w:t>Valide.redsara</w:t>
      </w:r>
      <w:proofErr w:type="spellEnd"/>
      <w:r>
        <w:t xml:space="preserve">: comprobar que la firma digital está validada y aparece a la </w:t>
      </w:r>
      <w:proofErr w:type="spellStart"/>
      <w:r>
        <w:t>izda</w:t>
      </w:r>
      <w:proofErr w:type="spellEnd"/>
      <w:r>
        <w:t xml:space="preserve"> como un sello</w:t>
      </w:r>
    </w:p>
    <w:p w14:paraId="1E70A643" w14:textId="3F492ED5" w:rsidR="006376A7" w:rsidRDefault="006376A7" w:rsidP="006376A7">
      <w:pPr>
        <w:jc w:val="both"/>
      </w:pPr>
      <w:r>
        <w:t xml:space="preserve">Certificado digital: se puede obtener con </w:t>
      </w:r>
      <w:proofErr w:type="spellStart"/>
      <w:r>
        <w:t>dni</w:t>
      </w:r>
      <w:proofErr w:type="spellEnd"/>
      <w:r>
        <w:t xml:space="preserve"> electrónico y lector de tarjetas.</w:t>
      </w:r>
    </w:p>
    <w:p w14:paraId="27F3B12D" w14:textId="6FEBF23C" w:rsidR="006376A7" w:rsidRDefault="006376A7" w:rsidP="006376A7">
      <w:pPr>
        <w:jc w:val="both"/>
      </w:pPr>
      <w:r>
        <w:t xml:space="preserve">Netiqueta: buen comportamiento en la red. </w:t>
      </w:r>
      <w:r>
        <w:t xml:space="preserve">1955 primer libro de estilo para red (documento RFC). Principios de netiqueta: participación, sociedad digital dinámica, datos y privacidad, ciberseguridad y cooperación y diálogo. </w:t>
      </w:r>
    </w:p>
    <w:p w14:paraId="49B8E321" w14:textId="47F6DDB6" w:rsidR="00DA624C" w:rsidRDefault="00DA624C" w:rsidP="006376A7">
      <w:pPr>
        <w:jc w:val="both"/>
      </w:pPr>
      <w:r>
        <w:t xml:space="preserve">Huella en internet: </w:t>
      </w:r>
      <w:proofErr w:type="spellStart"/>
      <w:r>
        <w:t>egosurfing</w:t>
      </w:r>
      <w:proofErr w:type="spellEnd"/>
      <w:r>
        <w:t xml:space="preserve"> (buscarte en los buscadores). Derecho al olvido: solicitar que tus datos personales no estén (enviar una solicitud a los buscadores y quitarán el contenido </w:t>
      </w:r>
      <w:proofErr w:type="spellStart"/>
      <w:r>
        <w:t>inexado</w:t>
      </w:r>
      <w:proofErr w:type="spellEnd"/>
      <w:r>
        <w:t xml:space="preserve"> en sus </w:t>
      </w:r>
      <w:proofErr w:type="gramStart"/>
      <w:r>
        <w:t>búsquedas)/</w:t>
      </w:r>
      <w:proofErr w:type="gramEnd"/>
      <w:r>
        <w:t xml:space="preserve">recurrir a la sociedad española de protección de datos con un formulario (ejercicio del derecho de supresión). </w:t>
      </w:r>
    </w:p>
    <w:p w14:paraId="64A46D3A" w14:textId="20DF3886" w:rsidR="00DA624C" w:rsidRDefault="00DA624C" w:rsidP="006376A7">
      <w:pPr>
        <w:jc w:val="both"/>
      </w:pPr>
      <w:proofErr w:type="spellStart"/>
      <w:r>
        <w:t>Socialmention</w:t>
      </w:r>
      <w:proofErr w:type="spellEnd"/>
      <w:r>
        <w:t xml:space="preserve"> o </w:t>
      </w:r>
      <w:proofErr w:type="spellStart"/>
      <w:r>
        <w:t>mention</w:t>
      </w:r>
      <w:proofErr w:type="spellEnd"/>
      <w:r>
        <w:t>: para saber si alguien te menciona</w:t>
      </w:r>
    </w:p>
    <w:p w14:paraId="2E883A02" w14:textId="6429577A" w:rsidR="00DA624C" w:rsidRDefault="00DA624C" w:rsidP="006376A7">
      <w:pPr>
        <w:jc w:val="both"/>
      </w:pPr>
      <w:proofErr w:type="spellStart"/>
      <w:r>
        <w:t>Panopticclik</w:t>
      </w:r>
      <w:proofErr w:type="spellEnd"/>
      <w:r>
        <w:t xml:space="preserve"> EFF: test de navegador para mostrar tu huella digital. </w:t>
      </w:r>
    </w:p>
    <w:p w14:paraId="7596742C" w14:textId="1C6DC2D9" w:rsidR="006376A7" w:rsidRDefault="006376A7" w:rsidP="006376A7">
      <w:pPr>
        <w:jc w:val="both"/>
      </w:pPr>
      <w:proofErr w:type="spellStart"/>
      <w:r>
        <w:t>Trols</w:t>
      </w:r>
      <w:proofErr w:type="spellEnd"/>
      <w:r>
        <w:t xml:space="preserve"> y haters los que te ponen nerviosos en línea. </w:t>
      </w:r>
    </w:p>
    <w:p w14:paraId="39D8B2AF" w14:textId="26B7A12B" w:rsidR="006376A7" w:rsidRDefault="006376A7" w:rsidP="006376A7">
      <w:pPr>
        <w:jc w:val="both"/>
      </w:pPr>
      <w:proofErr w:type="spellStart"/>
      <w:r>
        <w:t>Alertcops</w:t>
      </w:r>
      <w:proofErr w:type="spellEnd"/>
      <w:r>
        <w:t xml:space="preserve">: de la poli y guardia civil, para denunciar algo de la web. </w:t>
      </w:r>
    </w:p>
    <w:p w14:paraId="401D69E3" w14:textId="5B8457A8" w:rsidR="009E2717" w:rsidRDefault="009E2717" w:rsidP="006376A7">
      <w:pPr>
        <w:jc w:val="both"/>
      </w:pPr>
      <w:r>
        <w:t xml:space="preserve">Un hacker tiene código ético, un cracker es ilegal. </w:t>
      </w:r>
    </w:p>
    <w:p w14:paraId="7F23A8FC" w14:textId="5269E2F7" w:rsidR="009E2717" w:rsidRDefault="009E2717" w:rsidP="006376A7">
      <w:pPr>
        <w:jc w:val="both"/>
      </w:pPr>
      <w:proofErr w:type="spellStart"/>
      <w:r>
        <w:t>Lastpass</w:t>
      </w:r>
      <w:proofErr w:type="spellEnd"/>
      <w:r>
        <w:t xml:space="preserve">: solo contraseña maestra y guarda el resto de contraseñas. </w:t>
      </w:r>
    </w:p>
    <w:p w14:paraId="4334F971" w14:textId="33560152" w:rsidR="009E2717" w:rsidRDefault="009E2717" w:rsidP="006376A7">
      <w:pPr>
        <w:jc w:val="both"/>
      </w:pPr>
      <w:r>
        <w:t xml:space="preserve">OSI: oficina de seguridad del internauta. </w:t>
      </w:r>
    </w:p>
    <w:p w14:paraId="057D6A3A" w14:textId="23DEF360" w:rsidR="009E2717" w:rsidRDefault="009E2717" w:rsidP="006376A7">
      <w:pPr>
        <w:jc w:val="both"/>
      </w:pPr>
      <w:r>
        <w:t xml:space="preserve">Malware: software malicioso. </w:t>
      </w:r>
    </w:p>
    <w:p w14:paraId="3B2B746E" w14:textId="4B1362E0" w:rsidR="009E2717" w:rsidRDefault="009E2717" w:rsidP="006376A7">
      <w:pPr>
        <w:jc w:val="both"/>
      </w:pPr>
      <w:proofErr w:type="spellStart"/>
      <w:r>
        <w:t>Ransomware</w:t>
      </w:r>
      <w:proofErr w:type="spellEnd"/>
      <w:r>
        <w:t xml:space="preserve">: cifra y bloquea el contenido. Te exige un pago para acceder a tu contenido. </w:t>
      </w:r>
    </w:p>
    <w:p w14:paraId="41C51147" w14:textId="4926BF1D" w:rsidR="009E2717" w:rsidRDefault="009E2717" w:rsidP="006376A7">
      <w:pPr>
        <w:jc w:val="both"/>
      </w:pPr>
      <w:r>
        <w:t xml:space="preserve">Myaccount.google.com: encuentra tu móvil. Activarlo antes. </w:t>
      </w:r>
    </w:p>
    <w:p w14:paraId="6E7EA209" w14:textId="2C06E549" w:rsidR="009E2717" w:rsidRDefault="009E2717" w:rsidP="006376A7">
      <w:pPr>
        <w:jc w:val="both"/>
      </w:pPr>
      <w:proofErr w:type="spellStart"/>
      <w:r>
        <w:t>Googleplay</w:t>
      </w:r>
      <w:proofErr w:type="spellEnd"/>
      <w:r>
        <w:t xml:space="preserve"> </w:t>
      </w:r>
      <w:proofErr w:type="spellStart"/>
      <w:r>
        <w:t>protect</w:t>
      </w:r>
      <w:proofErr w:type="spellEnd"/>
      <w:r>
        <w:t xml:space="preserve">: antivirus de Android. </w:t>
      </w:r>
    </w:p>
    <w:p w14:paraId="1F96F717" w14:textId="03FE0F52" w:rsidR="009E2717" w:rsidRDefault="009E2717" w:rsidP="006376A7">
      <w:pPr>
        <w:jc w:val="both"/>
      </w:pPr>
      <w:r>
        <w:t xml:space="preserve">Doble factor de autenticación (2FA): administrar cuenta de google-seguridad-acceso a google-verificación en dos pasos. Mínimo 8 caracteres, M, m, </w:t>
      </w:r>
      <w:proofErr w:type="spellStart"/>
      <w:r>
        <w:t>núemeros</w:t>
      </w:r>
      <w:proofErr w:type="spellEnd"/>
      <w:r>
        <w:t xml:space="preserve"> y símbolo raro para que sea una contraseña robusta. </w:t>
      </w:r>
    </w:p>
    <w:p w14:paraId="449E6147" w14:textId="03E2928E" w:rsidR="001171FF" w:rsidRDefault="001171FF" w:rsidP="006376A7">
      <w:pPr>
        <w:jc w:val="both"/>
      </w:pPr>
      <w:r>
        <w:t xml:space="preserve">Spyware: registra la pulsación de teclas para ver qué escribes. </w:t>
      </w:r>
    </w:p>
    <w:p w14:paraId="261D0E48" w14:textId="73DD7A91" w:rsidR="001171FF" w:rsidRDefault="001171FF" w:rsidP="006376A7">
      <w:pPr>
        <w:jc w:val="both"/>
      </w:pPr>
      <w:proofErr w:type="spellStart"/>
      <w:r>
        <w:t>Phising</w:t>
      </w:r>
      <w:proofErr w:type="spellEnd"/>
      <w:r>
        <w:t xml:space="preserve">: revela información personal. </w:t>
      </w:r>
    </w:p>
    <w:p w14:paraId="12B41127" w14:textId="16EDA5E7" w:rsidR="001171FF" w:rsidRDefault="001171FF" w:rsidP="006376A7">
      <w:pPr>
        <w:jc w:val="both"/>
      </w:pPr>
      <w:r>
        <w:lastRenderedPageBreak/>
        <w:t xml:space="preserve">Cortafuegos o firewall: sistema de seguridad para bloquear accesos no autorizados. Los hay de hardware: productos independientes como el </w:t>
      </w:r>
      <w:proofErr w:type="spellStart"/>
      <w:r>
        <w:t>router</w:t>
      </w:r>
      <w:proofErr w:type="spellEnd"/>
      <w:r>
        <w:t xml:space="preserve">, que te protege antes de la distribución o el software, una app individual. </w:t>
      </w:r>
    </w:p>
    <w:p w14:paraId="36023B47" w14:textId="6384E559" w:rsidR="001171FF" w:rsidRDefault="001171FF" w:rsidP="006376A7">
      <w:pPr>
        <w:jc w:val="both"/>
      </w:pPr>
      <w:r>
        <w:t xml:space="preserve">Para control parental: app </w:t>
      </w:r>
      <w:proofErr w:type="spellStart"/>
      <w:r>
        <w:t>qustodio</w:t>
      </w:r>
      <w:proofErr w:type="spellEnd"/>
      <w:r>
        <w:t xml:space="preserve">. </w:t>
      </w:r>
    </w:p>
    <w:p w14:paraId="7C5F7267" w14:textId="510F8898" w:rsidR="001171FF" w:rsidRDefault="001171FF" w:rsidP="006376A7">
      <w:pPr>
        <w:jc w:val="both"/>
      </w:pPr>
      <w:proofErr w:type="spellStart"/>
      <w:r>
        <w:t>SafeSearch</w:t>
      </w:r>
      <w:proofErr w:type="spellEnd"/>
      <w:r>
        <w:t xml:space="preserve"> en google para filtrar contenido. Le das a la foto y lo puedes activar. </w:t>
      </w:r>
    </w:p>
    <w:p w14:paraId="2EFC4FE5" w14:textId="0F36B29F" w:rsidR="006376A7" w:rsidRPr="006376A7" w:rsidRDefault="006376A7" w:rsidP="006376A7">
      <w:pPr>
        <w:jc w:val="both"/>
        <w:rPr>
          <w:b/>
          <w:bCs/>
        </w:rPr>
      </w:pPr>
      <w:r w:rsidRPr="006376A7">
        <w:rPr>
          <w:b/>
          <w:bCs/>
        </w:rPr>
        <w:t xml:space="preserve">Otros </w:t>
      </w:r>
    </w:p>
    <w:p w14:paraId="15F62CAE" w14:textId="3E8EC2F2" w:rsidR="006376A7" w:rsidRDefault="006376A7" w:rsidP="006376A7">
      <w:pPr>
        <w:jc w:val="both"/>
      </w:pPr>
      <w:r>
        <w:t>Bytes: kilo/mega/giga/</w:t>
      </w:r>
      <w:proofErr w:type="spellStart"/>
      <w:r>
        <w:t>tera</w:t>
      </w:r>
      <w:proofErr w:type="spellEnd"/>
      <w:r>
        <w:t>/byte</w:t>
      </w:r>
    </w:p>
    <w:p w14:paraId="05D98B05" w14:textId="35C93B04" w:rsidR="00DA624C" w:rsidRDefault="00DA624C" w:rsidP="006376A7">
      <w:pPr>
        <w:jc w:val="both"/>
      </w:pPr>
      <w:proofErr w:type="spellStart"/>
      <w:r>
        <w:t>Emojikeyboard.top</w:t>
      </w:r>
      <w:proofErr w:type="spellEnd"/>
      <w:r>
        <w:t xml:space="preserve">: para copiar </w:t>
      </w:r>
      <w:proofErr w:type="spellStart"/>
      <w:r>
        <w:t>emojis</w:t>
      </w:r>
      <w:proofErr w:type="spellEnd"/>
    </w:p>
    <w:p w14:paraId="03E9E2AC" w14:textId="244BA3BB" w:rsidR="009E2717" w:rsidRDefault="009E2717" w:rsidP="006376A7">
      <w:pPr>
        <w:jc w:val="both"/>
      </w:pPr>
      <w:r>
        <w:t xml:space="preserve">Para compartir la batería de los móviles: activar función Wireless </w:t>
      </w:r>
      <w:proofErr w:type="spellStart"/>
      <w:r>
        <w:t>power</w:t>
      </w:r>
      <w:proofErr w:type="spellEnd"/>
      <w:r>
        <w:t xml:space="preserve"> share (en el panel deslizable) y acercar. Tienen que tener tecnología </w:t>
      </w:r>
      <w:proofErr w:type="spellStart"/>
      <w:r>
        <w:t>Qi</w:t>
      </w:r>
      <w:proofErr w:type="spellEnd"/>
      <w:r>
        <w:t xml:space="preserve"> para recibir la carga. </w:t>
      </w:r>
    </w:p>
    <w:p w14:paraId="04D505FE" w14:textId="518CEEF2" w:rsidR="009E2717" w:rsidRDefault="009E2717" w:rsidP="006376A7">
      <w:pPr>
        <w:jc w:val="both"/>
      </w:pPr>
      <w:r>
        <w:t xml:space="preserve">Para conectarse en remoto: </w:t>
      </w:r>
      <w:proofErr w:type="spellStart"/>
      <w:r>
        <w:t>anydesk</w:t>
      </w:r>
      <w:proofErr w:type="spellEnd"/>
      <w:r>
        <w:t xml:space="preserve">. También para móviles en remoto o enviar archivos. </w:t>
      </w:r>
    </w:p>
    <w:p w14:paraId="02C19240" w14:textId="720822D6" w:rsidR="00E20A0B" w:rsidRPr="00E20A0B" w:rsidRDefault="00001CFE" w:rsidP="000A5A49">
      <w:pPr>
        <w:jc w:val="both"/>
      </w:pPr>
      <w:r>
        <w:t xml:space="preserve">Captura de pantalla: Mayúscula, cuadradito Windows y 4. </w:t>
      </w:r>
    </w:p>
    <w:p w14:paraId="73902033" w14:textId="458DC5DC" w:rsidR="00CB0DE3" w:rsidRDefault="00001CFE" w:rsidP="000A5A49">
      <w:pPr>
        <w:jc w:val="both"/>
      </w:pPr>
      <w:r>
        <w:t xml:space="preserve">Técnica </w:t>
      </w:r>
      <w:proofErr w:type="spellStart"/>
      <w:r>
        <w:t>pomorodo</w:t>
      </w:r>
      <w:proofErr w:type="spellEnd"/>
      <w:r>
        <w:t xml:space="preserve">: trabajar 25, descansar 5 y trabajar 25. </w:t>
      </w:r>
    </w:p>
    <w:p w14:paraId="6AEC5ECA" w14:textId="5BCE89A9" w:rsidR="00001CFE" w:rsidRPr="00E20A0B" w:rsidRDefault="00001CFE" w:rsidP="000A5A49">
      <w:pPr>
        <w:jc w:val="both"/>
      </w:pPr>
      <w:proofErr w:type="spellStart"/>
      <w:r>
        <w:t>Rescuetime</w:t>
      </w:r>
      <w:proofErr w:type="spellEnd"/>
      <w:r>
        <w:t xml:space="preserve">: para controlar el tiempo de trabajo. Pocket: gestión de la productividad (guardar artículos, vídeos… para ver más tarde). </w:t>
      </w:r>
      <w:proofErr w:type="spellStart"/>
      <w:r>
        <w:t>Blockchain</w:t>
      </w:r>
      <w:proofErr w:type="spellEnd"/>
      <w:r>
        <w:t xml:space="preserve">: cadena de bloques que almacena datos sin centralizarse. </w:t>
      </w:r>
    </w:p>
    <w:sectPr w:rsidR="00001CFE" w:rsidRPr="00E20A0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3BD"/>
    <w:rsid w:val="00001CFE"/>
    <w:rsid w:val="000A5A49"/>
    <w:rsid w:val="001171FF"/>
    <w:rsid w:val="001C75D7"/>
    <w:rsid w:val="002C260C"/>
    <w:rsid w:val="006376A7"/>
    <w:rsid w:val="006E4278"/>
    <w:rsid w:val="00823253"/>
    <w:rsid w:val="009E2717"/>
    <w:rsid w:val="00BB26A7"/>
    <w:rsid w:val="00CB0DE3"/>
    <w:rsid w:val="00DA624C"/>
    <w:rsid w:val="00DF1075"/>
    <w:rsid w:val="00E20A0B"/>
    <w:rsid w:val="00EA3714"/>
    <w:rsid w:val="00FA6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B043972"/>
  <w15:chartTrackingRefBased/>
  <w15:docId w15:val="{1E89B4F3-DB04-AA44-AD4E-FC31BB1BE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34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roc</b:Tag>
    <b:SourceType>Book</b:SourceType>
    <b:Guid>{72DC2BC3-279D-1C47-8322-3547508EA5C7}</b:Guid>
    <b:Author>
      <b:Author>
        <b:NameList>
          <b:Person>
            <b:Last>rocío</b:Last>
          </b:Person>
        </b:NameList>
      </b:Author>
    </b:Author>
    <b:Title>yo soy yo</b:Title>
    <b:RefOrder>1</b:RefOrder>
  </b:Source>
</b:Sources>
</file>

<file path=customXml/itemProps1.xml><?xml version="1.0" encoding="utf-8"?>
<ds:datastoreItem xmlns:ds="http://schemas.openxmlformats.org/officeDocument/2006/customXml" ds:itemID="{CE5994ED-DBC3-A64B-B0FB-CD70F0B1D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6</Pages>
  <Words>2195</Words>
  <Characters>12669</Characters>
  <Application>Microsoft Office Word</Application>
  <DocSecurity>0</DocSecurity>
  <Lines>263</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15</cp:revision>
  <dcterms:created xsi:type="dcterms:W3CDTF">2023-04-11T07:59:00Z</dcterms:created>
  <dcterms:modified xsi:type="dcterms:W3CDTF">2023-04-11T18:22:00Z</dcterms:modified>
</cp:coreProperties>
</file>